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992" w:rsidRDefault="00FB7E04" w:rsidP="007A76E5">
      <w:pPr>
        <w:pStyle w:val="BulletPoints"/>
        <w:numPr>
          <w:ilvl w:val="0"/>
          <w:numId w:val="0"/>
        </w:numPr>
        <w:ind w:left="284"/>
      </w:pPr>
      <w:ins w:id="0" w:author="Conor McGrath" w:date="2018-05-08T12:32:00Z">
        <w:r>
          <w:rPr>
            <w:noProof/>
            <w:lang w:val="en-AU" w:eastAsia="en-AU"/>
          </w:rPr>
          <w:drawing>
            <wp:anchor distT="0" distB="0" distL="114300" distR="114300" simplePos="0" relativeHeight="251669504" behindDoc="0" locked="0" layoutInCell="1" allowOverlap="1">
              <wp:simplePos x="0" y="0"/>
              <wp:positionH relativeFrom="page">
                <wp:align>left</wp:align>
              </wp:positionH>
              <wp:positionV relativeFrom="page">
                <wp:align>top</wp:align>
              </wp:positionV>
              <wp:extent cx="7538400" cy="10652400"/>
              <wp:effectExtent l="0" t="0" r="571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ual Business Plan Front cover 17_18.jpg"/>
                      <pic:cNvPicPr/>
                    </pic:nvPicPr>
                    <pic:blipFill>
                      <a:blip r:embed="rId9"/>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ins>
    </w:p>
    <w:p w:rsidR="00E616D3" w:rsidRDefault="00645257" w:rsidP="00E616D3">
      <w:pPr>
        <w:spacing w:before="240" w:after="0"/>
      </w:pPr>
      <w:r>
        <w:rPr>
          <w:noProof/>
          <w:lang w:val="en-AU" w:eastAsia="en-AU"/>
        </w:rPr>
        <mc:AlternateContent>
          <mc:Choice Requires="wps">
            <w:drawing>
              <wp:anchor distT="0" distB="0" distL="114300" distR="114300" simplePos="0" relativeHeight="251664384" behindDoc="0" locked="0" layoutInCell="1" allowOverlap="1" wp14:anchorId="1B3A5AA1" wp14:editId="28B39241">
                <wp:simplePos x="0" y="0"/>
                <wp:positionH relativeFrom="column">
                  <wp:posOffset>-163830</wp:posOffset>
                </wp:positionH>
                <wp:positionV relativeFrom="paragraph">
                  <wp:posOffset>2105025</wp:posOffset>
                </wp:positionV>
                <wp:extent cx="6532880" cy="16198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532880" cy="16198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F4ADB" w:rsidRPr="008E5616" w:rsidRDefault="005F4ADB" w:rsidP="00CA2BC1">
                            <w:pPr>
                              <w:pStyle w:val="CoverHeading"/>
                              <w:rPr>
                                <w:rFonts w:cs="Arial"/>
                                <w:sz w:val="44"/>
                              </w:rPr>
                            </w:pPr>
                            <w:r>
                              <w:t>Asset Management Strategy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12.9pt;margin-top:165.75pt;width:514.4pt;height:12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" filled="f" stroked="f">
                <v:textbox>
                  <w:txbxContent>
                    <w:p w:rsidR="005F4ADB" w:rsidRPr="008E5616" w:rsidRDefault="005F4ADB" w:rsidP="00CA2BC1">
                      <w:pPr>
                        <w:pStyle w:val="CoverHeading"/>
                        <w:rPr>
                          <w:rFonts w:cs="Arial"/>
                          <w:sz w:val="44"/>
                        </w:rPr>
                      </w:pPr>
                      <w:r>
                        <w:t>Asset Management Strategy</w:t>
                      </w:r>
                    </w:p>
                  </w:txbxContent>
                </v:textbox>
                <w10:wrap type="square"/>
              </v:shape>
            </w:pict>
          </mc:Fallback>
        </mc:AlternateContent>
      </w:r>
      <w:r>
        <w:rPr>
          <w:noProof/>
          <w:lang w:val="en-AU" w:eastAsia="en-AU"/>
        </w:rPr>
        <mc:AlternateContent>
          <mc:Choice Requires="wps">
            <w:drawing>
              <wp:anchor distT="0" distB="0" distL="114300" distR="114300" simplePos="0" relativeHeight="251653120" behindDoc="0" locked="0" layoutInCell="1" allowOverlap="1" wp14:anchorId="0BFE9132" wp14:editId="4014ECE0">
                <wp:simplePos x="0" y="0"/>
                <wp:positionH relativeFrom="column">
                  <wp:posOffset>-164465</wp:posOffset>
                </wp:positionH>
                <wp:positionV relativeFrom="paragraph">
                  <wp:posOffset>3702050</wp:posOffset>
                </wp:positionV>
                <wp:extent cx="5530850" cy="10477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530850" cy="1047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F4ADB" w:rsidRPr="008E5616" w:rsidRDefault="005F4ADB" w:rsidP="001D7992">
                            <w:pPr>
                              <w:pStyle w:val="CoverSubHeading"/>
                            </w:pPr>
                            <w:r>
                              <w:t>2017/18 – 2023/24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 o:spid="_x0000_s1027" type="#_x0000_t202" style="position:absolute;margin-left:-12.95pt;margin-top:291.5pt;width:435.5pt;height:8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FgrAIAAK0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" filled="f" stroked="f">
                <v:textbox>
                  <w:txbxContent>
                    <w:p w:rsidR="005F4ADB" w:rsidRPr="008E5616" w:rsidRDefault="005F4ADB" w:rsidP="001D7992">
                      <w:pPr>
                        <w:pStyle w:val="CoverSubHeading"/>
                      </w:pPr>
                      <w:r>
                        <w:t>2017/18 – 2023/24</w:t>
                      </w:r>
                    </w:p>
                  </w:txbxContent>
                </v:textbox>
                <w10:wrap type="square"/>
              </v:shape>
            </w:pict>
          </mc:Fallback>
        </mc:AlternateContent>
      </w:r>
      <w:r w:rsidR="001D7992">
        <w:br w:type="page"/>
      </w:r>
    </w:p>
    <w:p w:rsidR="001D7992" w:rsidRDefault="001D7992" w:rsidP="00FF691A">
      <w:pPr>
        <w:spacing w:before="240" w:after="0"/>
      </w:pPr>
    </w:p>
    <w:bookmarkStart w:id="1" w:name="_Toc477362296" w:displacedByCustomXml="next"/>
    <w:bookmarkStart w:id="2" w:name="_Toc477362172" w:displacedByCustomXml="next"/>
    <w:sdt>
      <w:sdtPr>
        <w:rPr>
          <w:rFonts w:ascii="Arial" w:eastAsiaTheme="minorEastAsia" w:hAnsi="Arial" w:cs="Arial"/>
          <w:b w:val="0"/>
          <w:bCs w:val="0"/>
          <w:color w:val="auto"/>
          <w:sz w:val="24"/>
          <w:szCs w:val="24"/>
          <w:lang w:eastAsia="en-US"/>
        </w:rPr>
        <w:id w:val="-1568951729"/>
        <w:docPartObj>
          <w:docPartGallery w:val="Table of Contents"/>
          <w:docPartUnique/>
        </w:docPartObj>
      </w:sdtPr>
      <w:sdtEndPr>
        <w:rPr>
          <w:noProof/>
        </w:rPr>
      </w:sdtEndPr>
      <w:sdtContent>
        <w:p w:rsidR="0036338C" w:rsidRPr="00993BA7" w:rsidRDefault="0036338C" w:rsidP="00C34E29">
          <w:pPr>
            <w:pStyle w:val="TOCHeading"/>
            <w:numPr>
              <w:ilvl w:val="0"/>
              <w:numId w:val="0"/>
            </w:numPr>
            <w:rPr>
              <w:rFonts w:ascii="Arial" w:eastAsiaTheme="minorEastAsia" w:hAnsi="Arial" w:cs="Arial Bold"/>
              <w:color w:val="007DB4"/>
              <w:sz w:val="32"/>
              <w:szCs w:val="32"/>
              <w:lang w:eastAsia="en-US"/>
            </w:rPr>
          </w:pPr>
          <w:r w:rsidRPr="00993BA7">
            <w:rPr>
              <w:rFonts w:ascii="Arial" w:eastAsiaTheme="minorEastAsia" w:hAnsi="Arial" w:cs="Arial Bold"/>
              <w:color w:val="007DB4"/>
              <w:sz w:val="32"/>
              <w:szCs w:val="32"/>
              <w:lang w:eastAsia="en-US"/>
            </w:rPr>
            <w:t>Table of Content</w:t>
          </w:r>
        </w:p>
        <w:p w:rsidR="0036338C" w:rsidRPr="0036338C" w:rsidRDefault="0036338C" w:rsidP="0036338C">
          <w:pPr>
            <w:rPr>
              <w:lang w:eastAsia="ja-JP"/>
            </w:rPr>
          </w:pPr>
        </w:p>
        <w:p w:rsidR="00A01D54" w:rsidRDefault="0036338C">
          <w:pPr>
            <w:pStyle w:val="TOC1"/>
            <w:tabs>
              <w:tab w:val="right" w:leader="dot" w:pos="9010"/>
            </w:tabs>
            <w:rPr>
              <w:rFonts w:asciiTheme="minorHAnsi" w:hAnsiTheme="minorHAnsi" w:cstheme="minorBidi"/>
              <w:noProof/>
              <w:sz w:val="22"/>
              <w:szCs w:val="22"/>
              <w:lang w:val="en-AU" w:eastAsia="en-AU"/>
            </w:rPr>
          </w:pPr>
          <w:r w:rsidRPr="0036338C">
            <w:fldChar w:fldCharType="begin"/>
          </w:r>
          <w:r w:rsidRPr="0036338C">
            <w:instrText xml:space="preserve"> TOC \o "1-3" \h \z \u </w:instrText>
          </w:r>
          <w:r w:rsidRPr="0036338C">
            <w:fldChar w:fldCharType="separate"/>
          </w:r>
          <w:hyperlink w:anchor="_Toc491962087" w:history="1">
            <w:r w:rsidR="00A01D54" w:rsidRPr="00C7456A">
              <w:rPr>
                <w:rStyle w:val="Hyperlink"/>
                <w:noProof/>
              </w:rPr>
              <w:t>Executive Summary</w:t>
            </w:r>
            <w:r w:rsidR="00A01D54">
              <w:rPr>
                <w:noProof/>
                <w:webHidden/>
              </w:rPr>
              <w:tab/>
            </w:r>
            <w:r w:rsidR="00A01D54">
              <w:rPr>
                <w:noProof/>
                <w:webHidden/>
              </w:rPr>
              <w:fldChar w:fldCharType="begin"/>
            </w:r>
            <w:r w:rsidR="00A01D54">
              <w:rPr>
                <w:noProof/>
                <w:webHidden/>
              </w:rPr>
              <w:instrText xml:space="preserve"> PAGEREF _Toc491962087 \h </w:instrText>
            </w:r>
            <w:r w:rsidR="00A01D54">
              <w:rPr>
                <w:noProof/>
                <w:webHidden/>
              </w:rPr>
            </w:r>
            <w:r w:rsidR="00A01D54">
              <w:rPr>
                <w:noProof/>
                <w:webHidden/>
              </w:rPr>
              <w:fldChar w:fldCharType="separate"/>
            </w:r>
            <w:r w:rsidR="00EC178C">
              <w:rPr>
                <w:noProof/>
                <w:webHidden/>
              </w:rPr>
              <w:t>3</w:t>
            </w:r>
            <w:r w:rsidR="00A01D54">
              <w:rPr>
                <w:noProof/>
                <w:webHidden/>
              </w:rPr>
              <w:fldChar w:fldCharType="end"/>
            </w:r>
          </w:hyperlink>
        </w:p>
        <w:p w:rsidR="00A01D54" w:rsidRDefault="00D81579">
          <w:pPr>
            <w:pStyle w:val="TOC1"/>
            <w:tabs>
              <w:tab w:val="left" w:pos="480"/>
              <w:tab w:val="right" w:leader="dot" w:pos="9010"/>
            </w:tabs>
            <w:rPr>
              <w:rFonts w:asciiTheme="minorHAnsi" w:hAnsiTheme="minorHAnsi" w:cstheme="minorBidi"/>
              <w:noProof/>
              <w:sz w:val="22"/>
              <w:szCs w:val="22"/>
              <w:lang w:val="en-AU" w:eastAsia="en-AU"/>
            </w:rPr>
          </w:pPr>
          <w:hyperlink w:anchor="_Toc491962088" w:history="1">
            <w:r w:rsidR="00A01D54" w:rsidRPr="00C7456A">
              <w:rPr>
                <w:rStyle w:val="Hyperlink"/>
                <w:noProof/>
              </w:rPr>
              <w:t>1</w:t>
            </w:r>
            <w:r w:rsidR="00A01D54">
              <w:rPr>
                <w:rFonts w:asciiTheme="minorHAnsi" w:hAnsiTheme="minorHAnsi" w:cstheme="minorBidi"/>
                <w:noProof/>
                <w:sz w:val="22"/>
                <w:szCs w:val="22"/>
                <w:lang w:val="en-AU" w:eastAsia="en-AU"/>
              </w:rPr>
              <w:tab/>
            </w:r>
            <w:r w:rsidR="00A01D54" w:rsidRPr="00C7456A">
              <w:rPr>
                <w:rStyle w:val="Hyperlink"/>
                <w:noProof/>
              </w:rPr>
              <w:t>Introduction</w:t>
            </w:r>
            <w:r w:rsidR="00A01D54">
              <w:rPr>
                <w:noProof/>
                <w:webHidden/>
              </w:rPr>
              <w:tab/>
            </w:r>
            <w:r w:rsidR="00A01D54">
              <w:rPr>
                <w:noProof/>
                <w:webHidden/>
              </w:rPr>
              <w:fldChar w:fldCharType="begin"/>
            </w:r>
            <w:r w:rsidR="00A01D54">
              <w:rPr>
                <w:noProof/>
                <w:webHidden/>
              </w:rPr>
              <w:instrText xml:space="preserve"> PAGEREF _Toc491962088 \h </w:instrText>
            </w:r>
            <w:r w:rsidR="00A01D54">
              <w:rPr>
                <w:noProof/>
                <w:webHidden/>
              </w:rPr>
            </w:r>
            <w:r w:rsidR="00A01D54">
              <w:rPr>
                <w:noProof/>
                <w:webHidden/>
              </w:rPr>
              <w:fldChar w:fldCharType="separate"/>
            </w:r>
            <w:r w:rsidR="00EC178C">
              <w:rPr>
                <w:noProof/>
                <w:webHidden/>
              </w:rPr>
              <w:t>5</w:t>
            </w:r>
            <w:r w:rsidR="00A01D54">
              <w:rPr>
                <w:noProof/>
                <w:webHidden/>
              </w:rPr>
              <w:fldChar w:fldCharType="end"/>
            </w:r>
          </w:hyperlink>
        </w:p>
        <w:p w:rsidR="00A01D54" w:rsidRDefault="00D81579">
          <w:pPr>
            <w:pStyle w:val="TOC1"/>
            <w:tabs>
              <w:tab w:val="left" w:pos="480"/>
              <w:tab w:val="right" w:leader="dot" w:pos="9010"/>
            </w:tabs>
            <w:rPr>
              <w:rFonts w:asciiTheme="minorHAnsi" w:hAnsiTheme="minorHAnsi" w:cstheme="minorBidi"/>
              <w:noProof/>
              <w:sz w:val="22"/>
              <w:szCs w:val="22"/>
              <w:lang w:val="en-AU" w:eastAsia="en-AU"/>
            </w:rPr>
          </w:pPr>
          <w:hyperlink w:anchor="_Toc491962089" w:history="1">
            <w:r w:rsidR="00A01D54" w:rsidRPr="00C7456A">
              <w:rPr>
                <w:rStyle w:val="Hyperlink"/>
                <w:noProof/>
              </w:rPr>
              <w:t>2</w:t>
            </w:r>
            <w:r w:rsidR="00A01D54">
              <w:rPr>
                <w:rFonts w:asciiTheme="minorHAnsi" w:hAnsiTheme="minorHAnsi" w:cstheme="minorBidi"/>
                <w:noProof/>
                <w:sz w:val="22"/>
                <w:szCs w:val="22"/>
                <w:lang w:val="en-AU" w:eastAsia="en-AU"/>
              </w:rPr>
              <w:tab/>
            </w:r>
            <w:r w:rsidR="00A01D54" w:rsidRPr="00C7456A">
              <w:rPr>
                <w:rStyle w:val="Hyperlink"/>
                <w:noProof/>
              </w:rPr>
              <w:t>Asset Management Framework</w:t>
            </w:r>
            <w:r w:rsidR="00A01D54">
              <w:rPr>
                <w:noProof/>
                <w:webHidden/>
              </w:rPr>
              <w:tab/>
            </w:r>
            <w:r w:rsidR="00A01D54">
              <w:rPr>
                <w:noProof/>
                <w:webHidden/>
              </w:rPr>
              <w:fldChar w:fldCharType="begin"/>
            </w:r>
            <w:r w:rsidR="00A01D54">
              <w:rPr>
                <w:noProof/>
                <w:webHidden/>
              </w:rPr>
              <w:instrText xml:space="preserve"> PAGEREF _Toc491962089 \h </w:instrText>
            </w:r>
            <w:r w:rsidR="00A01D54">
              <w:rPr>
                <w:noProof/>
                <w:webHidden/>
              </w:rPr>
            </w:r>
            <w:r w:rsidR="00A01D54">
              <w:rPr>
                <w:noProof/>
                <w:webHidden/>
              </w:rPr>
              <w:fldChar w:fldCharType="separate"/>
            </w:r>
            <w:r w:rsidR="00EC178C">
              <w:rPr>
                <w:noProof/>
                <w:webHidden/>
              </w:rPr>
              <w:t>6</w:t>
            </w:r>
            <w:r w:rsidR="00A01D54">
              <w:rPr>
                <w:noProof/>
                <w:webHidden/>
              </w:rPr>
              <w:fldChar w:fldCharType="end"/>
            </w:r>
          </w:hyperlink>
        </w:p>
        <w:p w:rsidR="00A01D54" w:rsidRDefault="00D81579">
          <w:pPr>
            <w:pStyle w:val="TOC1"/>
            <w:tabs>
              <w:tab w:val="left" w:pos="480"/>
              <w:tab w:val="right" w:leader="dot" w:pos="9010"/>
            </w:tabs>
            <w:rPr>
              <w:rFonts w:asciiTheme="minorHAnsi" w:hAnsiTheme="minorHAnsi" w:cstheme="minorBidi"/>
              <w:noProof/>
              <w:sz w:val="22"/>
              <w:szCs w:val="22"/>
              <w:lang w:val="en-AU" w:eastAsia="en-AU"/>
            </w:rPr>
          </w:pPr>
          <w:hyperlink w:anchor="_Toc491962090" w:history="1">
            <w:r w:rsidR="00A01D54" w:rsidRPr="00C7456A">
              <w:rPr>
                <w:rStyle w:val="Hyperlink"/>
                <w:noProof/>
              </w:rPr>
              <w:t>3</w:t>
            </w:r>
            <w:r w:rsidR="00A01D54">
              <w:rPr>
                <w:rFonts w:asciiTheme="minorHAnsi" w:hAnsiTheme="minorHAnsi" w:cstheme="minorBidi"/>
                <w:noProof/>
                <w:sz w:val="22"/>
                <w:szCs w:val="22"/>
                <w:lang w:val="en-AU" w:eastAsia="en-AU"/>
              </w:rPr>
              <w:tab/>
            </w:r>
            <w:r w:rsidR="00A01D54" w:rsidRPr="00C7456A">
              <w:rPr>
                <w:rStyle w:val="Hyperlink"/>
                <w:noProof/>
              </w:rPr>
              <w:t xml:space="preserve">The City’s Assets </w:t>
            </w:r>
            <w:r w:rsidR="00A01D54">
              <w:rPr>
                <w:noProof/>
                <w:webHidden/>
              </w:rPr>
              <w:tab/>
            </w:r>
          </w:hyperlink>
          <w:r w:rsidR="00203E28">
            <w:rPr>
              <w:noProof/>
            </w:rPr>
            <w:t>10</w:t>
          </w:r>
        </w:p>
        <w:p w:rsidR="00A01D54" w:rsidRDefault="00363BD7">
          <w:pPr>
            <w:pStyle w:val="TOC1"/>
            <w:tabs>
              <w:tab w:val="left" w:pos="480"/>
              <w:tab w:val="right" w:leader="dot" w:pos="9010"/>
            </w:tabs>
            <w:rPr>
              <w:rFonts w:asciiTheme="minorHAnsi" w:hAnsiTheme="minorHAnsi" w:cstheme="minorBidi"/>
              <w:noProof/>
              <w:sz w:val="22"/>
              <w:szCs w:val="22"/>
              <w:lang w:val="en-AU" w:eastAsia="en-AU"/>
            </w:rPr>
          </w:pPr>
          <w:r>
            <w:rPr>
              <w:noProof/>
            </w:rPr>
            <w:t>4</w:t>
          </w:r>
          <w:hyperlink w:anchor="_Toc491962092" w:history="1">
            <w:r>
              <w:rPr>
                <w:rFonts w:asciiTheme="minorHAnsi" w:hAnsiTheme="minorHAnsi" w:cstheme="minorBidi"/>
                <w:noProof/>
                <w:sz w:val="22"/>
                <w:szCs w:val="22"/>
                <w:lang w:val="en-AU" w:eastAsia="en-AU"/>
              </w:rPr>
              <w:t xml:space="preserve"> </w:t>
            </w:r>
            <w:r>
              <w:rPr>
                <w:rFonts w:asciiTheme="minorHAnsi" w:hAnsiTheme="minorHAnsi" w:cstheme="minorBidi"/>
                <w:noProof/>
                <w:sz w:val="22"/>
                <w:szCs w:val="22"/>
                <w:lang w:val="en-AU" w:eastAsia="en-AU"/>
              </w:rPr>
              <w:tab/>
            </w:r>
            <w:r w:rsidR="00A01D54" w:rsidRPr="00C7456A">
              <w:rPr>
                <w:rStyle w:val="Hyperlink"/>
                <w:noProof/>
              </w:rPr>
              <w:t>Rev</w:t>
            </w:r>
            <w:r w:rsidR="001F68B9">
              <w:rPr>
                <w:rStyle w:val="Hyperlink"/>
                <w:noProof/>
              </w:rPr>
              <w:t>iew of Achievements to Date</w:t>
            </w:r>
            <w:r w:rsidR="00A01D54">
              <w:rPr>
                <w:noProof/>
                <w:webHidden/>
              </w:rPr>
              <w:tab/>
            </w:r>
          </w:hyperlink>
          <w:r w:rsidR="00FC038D">
            <w:rPr>
              <w:noProof/>
            </w:rPr>
            <w:t>1</w:t>
          </w:r>
          <w:r w:rsidR="00203E28">
            <w:rPr>
              <w:noProof/>
            </w:rPr>
            <w:t>3</w:t>
          </w:r>
        </w:p>
        <w:p w:rsidR="00A01D54" w:rsidRDefault="00D81579" w:rsidP="00E945C6">
          <w:pPr>
            <w:pStyle w:val="TOC2"/>
            <w:tabs>
              <w:tab w:val="right" w:leader="dot" w:pos="9010"/>
            </w:tabs>
            <w:ind w:left="0"/>
            <w:rPr>
              <w:rFonts w:asciiTheme="minorHAnsi" w:hAnsiTheme="minorHAnsi" w:cstheme="minorBidi"/>
              <w:noProof/>
              <w:sz w:val="22"/>
              <w:szCs w:val="22"/>
              <w:lang w:val="en-AU" w:eastAsia="en-AU"/>
            </w:rPr>
          </w:pPr>
          <w:hyperlink w:anchor="_Toc491962093" w:history="1">
            <w:r w:rsidR="00363BD7">
              <w:rPr>
                <w:rStyle w:val="Hyperlink"/>
                <w:noProof/>
              </w:rPr>
              <w:t xml:space="preserve">5     </w:t>
            </w:r>
            <w:r w:rsidR="00A01D54" w:rsidRPr="00C7456A">
              <w:rPr>
                <w:rStyle w:val="Hyperlink"/>
                <w:noProof/>
              </w:rPr>
              <w:t xml:space="preserve">Vision, Values, Mission </w:t>
            </w:r>
            <w:r w:rsidR="00A01D54">
              <w:rPr>
                <w:noProof/>
                <w:webHidden/>
              </w:rPr>
              <w:tab/>
            </w:r>
          </w:hyperlink>
          <w:r w:rsidR="00FC038D">
            <w:rPr>
              <w:noProof/>
            </w:rPr>
            <w:t>1</w:t>
          </w:r>
          <w:r w:rsidR="00203E28">
            <w:rPr>
              <w:noProof/>
            </w:rPr>
            <w:t>8</w:t>
          </w:r>
        </w:p>
        <w:p w:rsidR="00A01D54" w:rsidRDefault="00D81579" w:rsidP="00E945C6">
          <w:pPr>
            <w:pStyle w:val="TOC1"/>
            <w:tabs>
              <w:tab w:val="left" w:pos="480"/>
              <w:tab w:val="right" w:leader="dot" w:pos="9010"/>
            </w:tabs>
            <w:ind w:left="480" w:hanging="480"/>
            <w:rPr>
              <w:rFonts w:asciiTheme="minorHAnsi" w:hAnsiTheme="minorHAnsi" w:cstheme="minorBidi"/>
              <w:noProof/>
              <w:sz w:val="22"/>
              <w:szCs w:val="22"/>
              <w:lang w:val="en-AU" w:eastAsia="en-AU"/>
            </w:rPr>
          </w:pPr>
          <w:hyperlink w:anchor="_Toc491962103" w:history="1">
            <w:r w:rsidR="00363BD7">
              <w:rPr>
                <w:rStyle w:val="Hyperlink"/>
                <w:noProof/>
              </w:rPr>
              <w:t>6</w:t>
            </w:r>
            <w:r w:rsidR="00A01D54">
              <w:rPr>
                <w:rFonts w:asciiTheme="minorHAnsi" w:hAnsiTheme="minorHAnsi" w:cstheme="minorBidi"/>
                <w:noProof/>
                <w:sz w:val="22"/>
                <w:szCs w:val="22"/>
                <w:lang w:val="en-AU" w:eastAsia="en-AU"/>
              </w:rPr>
              <w:tab/>
            </w:r>
            <w:r w:rsidR="00A01D54" w:rsidRPr="00C7456A">
              <w:rPr>
                <w:rStyle w:val="Hyperlink"/>
                <w:noProof/>
              </w:rPr>
              <w:t>Links to the Strate</w:t>
            </w:r>
            <w:r w:rsidR="006A7FE0">
              <w:rPr>
                <w:rStyle w:val="Hyperlink"/>
                <w:noProof/>
              </w:rPr>
              <w:t>gic Community Plan 2016 – 2026 and</w:t>
            </w:r>
            <w:r w:rsidR="00A01D54" w:rsidRPr="00C7456A">
              <w:rPr>
                <w:rStyle w:val="Hyperlink"/>
                <w:noProof/>
              </w:rPr>
              <w:t xml:space="preserve"> Corporate Planning </w:t>
            </w:r>
            <w:r w:rsidR="003452DF">
              <w:rPr>
                <w:rStyle w:val="Hyperlink"/>
                <w:noProof/>
              </w:rPr>
              <w:t xml:space="preserve">    </w:t>
            </w:r>
            <w:r w:rsidR="00A01D54" w:rsidRPr="00C7456A">
              <w:rPr>
                <w:rStyle w:val="Hyperlink"/>
                <w:noProof/>
              </w:rPr>
              <w:t>Framework.</w:t>
            </w:r>
            <w:r w:rsidR="00A01D54">
              <w:rPr>
                <w:noProof/>
                <w:webHidden/>
              </w:rPr>
              <w:tab/>
            </w:r>
          </w:hyperlink>
          <w:r w:rsidR="0074723F">
            <w:rPr>
              <w:noProof/>
            </w:rPr>
            <w:t>28</w:t>
          </w:r>
        </w:p>
        <w:p w:rsidR="00A01D54" w:rsidRDefault="00435B66">
          <w:pPr>
            <w:pStyle w:val="TOC1"/>
            <w:tabs>
              <w:tab w:val="left" w:pos="480"/>
              <w:tab w:val="right" w:leader="dot" w:pos="9010"/>
            </w:tabs>
            <w:rPr>
              <w:rFonts w:asciiTheme="minorHAnsi" w:hAnsiTheme="minorHAnsi" w:cstheme="minorBidi"/>
              <w:noProof/>
              <w:sz w:val="22"/>
              <w:szCs w:val="22"/>
              <w:lang w:val="en-AU" w:eastAsia="en-AU"/>
            </w:rPr>
          </w:pPr>
          <w:r>
            <w:rPr>
              <w:noProof/>
            </w:rPr>
            <w:t>7</w:t>
          </w:r>
          <w:hyperlink w:anchor="_Toc491962105" w:history="1">
            <w:r w:rsidR="00A01D54">
              <w:rPr>
                <w:rFonts w:asciiTheme="minorHAnsi" w:hAnsiTheme="minorHAnsi" w:cstheme="minorBidi"/>
                <w:noProof/>
                <w:sz w:val="22"/>
                <w:szCs w:val="22"/>
                <w:lang w:val="en-AU" w:eastAsia="en-AU"/>
              </w:rPr>
              <w:tab/>
            </w:r>
            <w:r w:rsidR="00A01D54" w:rsidRPr="00C7456A">
              <w:rPr>
                <w:rStyle w:val="Hyperlink"/>
                <w:noProof/>
              </w:rPr>
              <w:t>Objectives / Plan &amp; Resources</w:t>
            </w:r>
            <w:r w:rsidR="00A01D54">
              <w:rPr>
                <w:noProof/>
                <w:webHidden/>
              </w:rPr>
              <w:tab/>
            </w:r>
          </w:hyperlink>
          <w:r w:rsidR="00386ECC">
            <w:rPr>
              <w:noProof/>
            </w:rPr>
            <w:t>3</w:t>
          </w:r>
          <w:r w:rsidR="0074723F">
            <w:rPr>
              <w:noProof/>
            </w:rPr>
            <w:t>0</w:t>
          </w:r>
        </w:p>
        <w:p w:rsidR="00A01D54" w:rsidRDefault="00D81579">
          <w:pPr>
            <w:pStyle w:val="TOC1"/>
            <w:tabs>
              <w:tab w:val="left" w:pos="480"/>
              <w:tab w:val="right" w:leader="dot" w:pos="9010"/>
            </w:tabs>
            <w:rPr>
              <w:rFonts w:asciiTheme="minorHAnsi" w:hAnsiTheme="minorHAnsi" w:cstheme="minorBidi"/>
              <w:noProof/>
              <w:sz w:val="22"/>
              <w:szCs w:val="22"/>
              <w:lang w:val="en-AU" w:eastAsia="en-AU"/>
            </w:rPr>
          </w:pPr>
          <w:hyperlink w:anchor="_Toc491962108" w:history="1">
            <w:r w:rsidR="00435B66">
              <w:rPr>
                <w:rStyle w:val="Hyperlink"/>
                <w:noProof/>
              </w:rPr>
              <w:t>8</w:t>
            </w:r>
            <w:r w:rsidR="00A01D54">
              <w:rPr>
                <w:rFonts w:asciiTheme="minorHAnsi" w:hAnsiTheme="minorHAnsi" w:cstheme="minorBidi"/>
                <w:noProof/>
                <w:sz w:val="22"/>
                <w:szCs w:val="22"/>
                <w:lang w:val="en-AU" w:eastAsia="en-AU"/>
              </w:rPr>
              <w:tab/>
            </w:r>
            <w:r w:rsidR="00A01D54" w:rsidRPr="00C7456A">
              <w:rPr>
                <w:rStyle w:val="Hyperlink"/>
                <w:noProof/>
              </w:rPr>
              <w:t>Summary of Community Consultation</w:t>
            </w:r>
            <w:r w:rsidR="00A01D54">
              <w:rPr>
                <w:noProof/>
                <w:webHidden/>
              </w:rPr>
              <w:tab/>
            </w:r>
          </w:hyperlink>
          <w:r w:rsidR="00FC038D">
            <w:rPr>
              <w:noProof/>
            </w:rPr>
            <w:t>3</w:t>
          </w:r>
          <w:r w:rsidR="0074723F">
            <w:rPr>
              <w:noProof/>
            </w:rPr>
            <w:t>6</w:t>
          </w:r>
        </w:p>
        <w:p w:rsidR="00A01D54" w:rsidRDefault="00D81579">
          <w:pPr>
            <w:pStyle w:val="TOC1"/>
            <w:tabs>
              <w:tab w:val="left" w:pos="480"/>
              <w:tab w:val="right" w:leader="dot" w:pos="9010"/>
            </w:tabs>
            <w:rPr>
              <w:rFonts w:asciiTheme="minorHAnsi" w:hAnsiTheme="minorHAnsi" w:cstheme="minorBidi"/>
              <w:noProof/>
              <w:sz w:val="22"/>
              <w:szCs w:val="22"/>
              <w:lang w:val="en-AU" w:eastAsia="en-AU"/>
            </w:rPr>
          </w:pPr>
          <w:hyperlink w:anchor="_Toc491962109" w:history="1">
            <w:r w:rsidR="00435B66">
              <w:rPr>
                <w:rStyle w:val="Hyperlink"/>
                <w:noProof/>
              </w:rPr>
              <w:t>9</w:t>
            </w:r>
            <w:r w:rsidR="00A01D54">
              <w:rPr>
                <w:rFonts w:asciiTheme="minorHAnsi" w:hAnsiTheme="minorHAnsi" w:cstheme="minorBidi"/>
                <w:noProof/>
                <w:sz w:val="22"/>
                <w:szCs w:val="22"/>
                <w:lang w:val="en-AU" w:eastAsia="en-AU"/>
              </w:rPr>
              <w:tab/>
            </w:r>
            <w:r w:rsidR="00A01D54" w:rsidRPr="00C7456A">
              <w:rPr>
                <w:rStyle w:val="Hyperlink"/>
                <w:noProof/>
              </w:rPr>
              <w:t>Resourcing the Plan</w:t>
            </w:r>
            <w:r w:rsidR="00A01D54">
              <w:rPr>
                <w:noProof/>
                <w:webHidden/>
              </w:rPr>
              <w:tab/>
            </w:r>
          </w:hyperlink>
          <w:r w:rsidR="00386ECC">
            <w:rPr>
              <w:noProof/>
            </w:rPr>
            <w:t>3</w:t>
          </w:r>
          <w:r w:rsidR="0074723F">
            <w:rPr>
              <w:noProof/>
            </w:rPr>
            <w:t>7</w:t>
          </w:r>
        </w:p>
        <w:p w:rsidR="00A01D54" w:rsidRDefault="00D81579">
          <w:pPr>
            <w:pStyle w:val="TOC1"/>
            <w:tabs>
              <w:tab w:val="left" w:pos="480"/>
              <w:tab w:val="right" w:leader="dot" w:pos="9010"/>
            </w:tabs>
            <w:rPr>
              <w:rFonts w:asciiTheme="minorHAnsi" w:hAnsiTheme="minorHAnsi" w:cstheme="minorBidi"/>
              <w:noProof/>
              <w:sz w:val="22"/>
              <w:szCs w:val="22"/>
              <w:lang w:val="en-AU" w:eastAsia="en-AU"/>
            </w:rPr>
          </w:pPr>
          <w:hyperlink w:anchor="_Toc491962110" w:history="1">
            <w:r w:rsidR="00435B66">
              <w:rPr>
                <w:rStyle w:val="Hyperlink"/>
                <w:noProof/>
              </w:rPr>
              <w:t>10</w:t>
            </w:r>
            <w:r w:rsidR="00A01D54">
              <w:rPr>
                <w:rFonts w:asciiTheme="minorHAnsi" w:hAnsiTheme="minorHAnsi" w:cstheme="minorBidi"/>
                <w:noProof/>
                <w:sz w:val="22"/>
                <w:szCs w:val="22"/>
                <w:lang w:val="en-AU" w:eastAsia="en-AU"/>
              </w:rPr>
              <w:tab/>
            </w:r>
            <w:r w:rsidR="00A01D54" w:rsidRPr="00C7456A">
              <w:rPr>
                <w:rStyle w:val="Hyperlink"/>
                <w:noProof/>
              </w:rPr>
              <w:t>Measuring Achievement / Performance Measures</w:t>
            </w:r>
            <w:r w:rsidR="00A01D54">
              <w:rPr>
                <w:noProof/>
                <w:webHidden/>
              </w:rPr>
              <w:tab/>
            </w:r>
          </w:hyperlink>
          <w:r w:rsidR="00FC038D">
            <w:rPr>
              <w:noProof/>
            </w:rPr>
            <w:t>4</w:t>
          </w:r>
          <w:r w:rsidR="0074723F">
            <w:rPr>
              <w:noProof/>
            </w:rPr>
            <w:t>1</w:t>
          </w:r>
        </w:p>
        <w:p w:rsidR="00A01D54" w:rsidRDefault="00D81579">
          <w:pPr>
            <w:pStyle w:val="TOC1"/>
            <w:tabs>
              <w:tab w:val="left" w:pos="660"/>
              <w:tab w:val="right" w:leader="dot" w:pos="9010"/>
            </w:tabs>
            <w:rPr>
              <w:rFonts w:asciiTheme="minorHAnsi" w:hAnsiTheme="minorHAnsi" w:cstheme="minorBidi"/>
              <w:noProof/>
              <w:sz w:val="22"/>
              <w:szCs w:val="22"/>
              <w:lang w:val="en-AU" w:eastAsia="en-AU"/>
            </w:rPr>
          </w:pPr>
          <w:r>
            <w:fldChar w:fldCharType="begin"/>
          </w:r>
          <w:r>
            <w:instrText xml:space="preserve"> HYPERLINK \l "_Toc491962111" </w:instrText>
          </w:r>
          <w:r>
            <w:fldChar w:fldCharType="separate"/>
          </w:r>
          <w:r w:rsidR="00435B66">
            <w:rPr>
              <w:rStyle w:val="Hyperlink"/>
              <w:noProof/>
            </w:rPr>
            <w:t>11</w:t>
          </w:r>
          <w:r w:rsidR="00435B66">
            <w:rPr>
              <w:rFonts w:asciiTheme="minorHAnsi" w:hAnsiTheme="minorHAnsi" w:cstheme="minorBidi"/>
              <w:noProof/>
              <w:sz w:val="22"/>
              <w:szCs w:val="22"/>
              <w:lang w:val="en-AU" w:eastAsia="en-AU"/>
            </w:rPr>
            <w:t xml:space="preserve">    </w:t>
          </w:r>
          <w:r w:rsidR="00A01D54" w:rsidRPr="00C7456A">
            <w:rPr>
              <w:rStyle w:val="Hyperlink"/>
              <w:noProof/>
            </w:rPr>
            <w:t>Reporting format</w:t>
          </w:r>
          <w:r w:rsidR="00A01D54">
            <w:rPr>
              <w:noProof/>
              <w:webHidden/>
            </w:rPr>
            <w:tab/>
          </w:r>
          <w:r w:rsidR="00FC038D">
            <w:rPr>
              <w:noProof/>
              <w:webHidden/>
            </w:rPr>
            <w:t>4</w:t>
          </w:r>
          <w:bookmarkStart w:id="3" w:name="_GoBack"/>
          <w:bookmarkEnd w:id="3"/>
          <w:r>
            <w:rPr>
              <w:noProof/>
              <w:webHidden/>
            </w:rPr>
            <w:t>4</w:t>
          </w:r>
          <w:del w:id="4" w:author="Terry Green" w:date="2018-05-08T12:56:00Z">
            <w:r w:rsidR="0074723F" w:rsidDel="00D81579">
              <w:rPr>
                <w:noProof/>
                <w:webHidden/>
              </w:rPr>
              <w:delText>3</w:delText>
            </w:r>
          </w:del>
          <w:r>
            <w:rPr>
              <w:noProof/>
            </w:rPr>
            <w:fldChar w:fldCharType="end"/>
          </w:r>
        </w:p>
        <w:p w:rsidR="00A01D54" w:rsidRDefault="00D81579">
          <w:pPr>
            <w:pStyle w:val="TOC1"/>
            <w:tabs>
              <w:tab w:val="left" w:pos="660"/>
              <w:tab w:val="right" w:leader="dot" w:pos="9010"/>
            </w:tabs>
            <w:rPr>
              <w:rFonts w:asciiTheme="minorHAnsi" w:hAnsiTheme="minorHAnsi" w:cstheme="minorBidi"/>
              <w:noProof/>
              <w:sz w:val="22"/>
              <w:szCs w:val="22"/>
              <w:lang w:val="en-AU" w:eastAsia="en-AU"/>
            </w:rPr>
          </w:pPr>
          <w:r>
            <w:fldChar w:fldCharType="begin"/>
          </w:r>
          <w:r>
            <w:instrText xml:space="preserve"> HYPERLINK \l "_Toc491962112" </w:instrText>
          </w:r>
          <w:r>
            <w:fldChar w:fldCharType="separate"/>
          </w:r>
          <w:r w:rsidR="00435B66">
            <w:rPr>
              <w:rStyle w:val="Hyperlink"/>
              <w:noProof/>
            </w:rPr>
            <w:t>12</w:t>
          </w:r>
          <w:r w:rsidR="00435B66">
            <w:rPr>
              <w:rFonts w:asciiTheme="minorHAnsi" w:hAnsiTheme="minorHAnsi" w:cstheme="minorBidi"/>
              <w:noProof/>
              <w:sz w:val="22"/>
              <w:szCs w:val="22"/>
              <w:lang w:val="en-AU" w:eastAsia="en-AU"/>
            </w:rPr>
            <w:t xml:space="preserve">    </w:t>
          </w:r>
          <w:r w:rsidR="00A01D54" w:rsidRPr="00C7456A">
            <w:rPr>
              <w:rStyle w:val="Hyperlink"/>
              <w:noProof/>
            </w:rPr>
            <w:t>Reference and Demographic Information</w:t>
          </w:r>
          <w:r w:rsidR="00A01D54">
            <w:rPr>
              <w:noProof/>
              <w:webHidden/>
            </w:rPr>
            <w:tab/>
          </w:r>
          <w:r w:rsidR="00A01D54">
            <w:rPr>
              <w:noProof/>
              <w:webHidden/>
            </w:rPr>
            <w:fldChar w:fldCharType="begin"/>
          </w:r>
          <w:r w:rsidR="00A01D54">
            <w:rPr>
              <w:noProof/>
              <w:webHidden/>
            </w:rPr>
            <w:instrText xml:space="preserve"> PAGEREF _Toc491962112 \h </w:instrText>
          </w:r>
          <w:r w:rsidR="00A01D54">
            <w:rPr>
              <w:noProof/>
              <w:webHidden/>
            </w:rPr>
          </w:r>
          <w:r w:rsidR="00A01D54">
            <w:rPr>
              <w:noProof/>
              <w:webHidden/>
            </w:rPr>
            <w:fldChar w:fldCharType="separate"/>
          </w:r>
          <w:r w:rsidR="00EC178C">
            <w:rPr>
              <w:noProof/>
              <w:webHidden/>
            </w:rPr>
            <w:t>4</w:t>
          </w:r>
          <w:ins w:id="5" w:author="Terry Green" w:date="2018-05-08T12:56:00Z">
            <w:r>
              <w:rPr>
                <w:noProof/>
                <w:webHidden/>
              </w:rPr>
              <w:t>4</w:t>
            </w:r>
          </w:ins>
          <w:r w:rsidR="00A01D54">
            <w:rPr>
              <w:noProof/>
              <w:webHidden/>
            </w:rPr>
            <w:fldChar w:fldCharType="end"/>
          </w:r>
          <w:r>
            <w:rPr>
              <w:noProof/>
            </w:rPr>
            <w:fldChar w:fldCharType="end"/>
          </w:r>
        </w:p>
        <w:p w:rsidR="00E92E64" w:rsidRDefault="00D81579" w:rsidP="00E92E64">
          <w:pPr>
            <w:pStyle w:val="TOC1"/>
            <w:tabs>
              <w:tab w:val="left" w:pos="660"/>
              <w:tab w:val="right" w:leader="dot" w:pos="9010"/>
            </w:tabs>
            <w:rPr>
              <w:rFonts w:asciiTheme="minorHAnsi" w:hAnsiTheme="minorHAnsi" w:cstheme="minorBidi"/>
              <w:noProof/>
              <w:sz w:val="22"/>
              <w:szCs w:val="22"/>
              <w:lang w:val="en-AU" w:eastAsia="en-AU"/>
            </w:rPr>
          </w:pPr>
          <w:del w:id="6" w:author="Terry Green" w:date="2018-05-08T12:51:00Z">
            <w:r w:rsidDel="00D81579">
              <w:fldChar w:fldCharType="begin"/>
            </w:r>
            <w:r w:rsidDel="00D81579">
              <w:delInstrText xml:space="preserve"> HYPERLINK \l "_Toc491962112" </w:delInstrText>
            </w:r>
            <w:r w:rsidDel="00D81579">
              <w:fldChar w:fldCharType="separate"/>
            </w:r>
            <w:r w:rsidR="00E92E64" w:rsidDel="00D81579">
              <w:rPr>
                <w:rStyle w:val="Hyperlink"/>
                <w:noProof/>
              </w:rPr>
              <w:delText>13</w:delText>
            </w:r>
            <w:r w:rsidR="00E92E64" w:rsidDel="00D81579">
              <w:rPr>
                <w:rFonts w:asciiTheme="minorHAnsi" w:hAnsiTheme="minorHAnsi" w:cstheme="minorBidi"/>
                <w:noProof/>
                <w:sz w:val="22"/>
                <w:szCs w:val="22"/>
                <w:lang w:val="en-AU" w:eastAsia="en-AU"/>
              </w:rPr>
              <w:delText xml:space="preserve">    </w:delText>
            </w:r>
            <w:r w:rsidR="00E92E64" w:rsidRPr="00E92E64" w:rsidDel="00D81579">
              <w:rPr>
                <w:noProof/>
                <w:lang w:val="en-AU" w:eastAsia="en-AU"/>
              </w:rPr>
              <w:delText>Defin</w:delText>
            </w:r>
            <w:r w:rsidR="00E92E64" w:rsidDel="00D81579">
              <w:rPr>
                <w:noProof/>
                <w:lang w:val="en-AU" w:eastAsia="en-AU"/>
              </w:rPr>
              <w:delText>i</w:delText>
            </w:r>
            <w:r w:rsidR="00E92E64" w:rsidRPr="00E92E64" w:rsidDel="00D81579">
              <w:rPr>
                <w:noProof/>
                <w:lang w:val="en-AU" w:eastAsia="en-AU"/>
              </w:rPr>
              <w:delText>tions</w:delText>
            </w:r>
            <w:r w:rsidR="00E92E64" w:rsidDel="00D81579">
              <w:rPr>
                <w:noProof/>
                <w:webHidden/>
              </w:rPr>
              <w:tab/>
            </w:r>
            <w:r w:rsidR="00E92E64" w:rsidRPr="00434A9C" w:rsidDel="00D81579">
              <w:rPr>
                <w:noProof/>
                <w:webHidden/>
                <w:color w:val="FFFFFF" w:themeColor="background1"/>
                <w:sz w:val="2"/>
                <w:szCs w:val="2"/>
              </w:rPr>
              <w:fldChar w:fldCharType="begin"/>
            </w:r>
            <w:r w:rsidR="00E92E64" w:rsidRPr="00434A9C" w:rsidDel="00D81579">
              <w:rPr>
                <w:noProof/>
                <w:webHidden/>
                <w:color w:val="FFFFFF" w:themeColor="background1"/>
                <w:sz w:val="2"/>
                <w:szCs w:val="2"/>
              </w:rPr>
              <w:delInstrText xml:space="preserve"> PAGEREF _Toc491962112 \h </w:delInstrText>
            </w:r>
            <w:r w:rsidR="00E92E64" w:rsidRPr="00434A9C" w:rsidDel="00D81579">
              <w:rPr>
                <w:noProof/>
                <w:webHidden/>
                <w:color w:val="FFFFFF" w:themeColor="background1"/>
                <w:sz w:val="2"/>
                <w:szCs w:val="2"/>
              </w:rPr>
            </w:r>
            <w:r w:rsidR="00E92E64" w:rsidRPr="00434A9C" w:rsidDel="00D81579">
              <w:rPr>
                <w:noProof/>
                <w:webHidden/>
                <w:color w:val="FFFFFF" w:themeColor="background1"/>
                <w:sz w:val="2"/>
                <w:szCs w:val="2"/>
              </w:rPr>
              <w:fldChar w:fldCharType="separate"/>
            </w:r>
            <w:r w:rsidR="00EC178C" w:rsidDel="00D81579">
              <w:rPr>
                <w:noProof/>
                <w:webHidden/>
                <w:color w:val="FFFFFF" w:themeColor="background1"/>
                <w:sz w:val="2"/>
                <w:szCs w:val="2"/>
              </w:rPr>
              <w:delText>43</w:delText>
            </w:r>
            <w:r w:rsidR="00E92E64" w:rsidRPr="00434A9C" w:rsidDel="00D81579">
              <w:rPr>
                <w:noProof/>
                <w:webHidden/>
                <w:color w:val="FFFFFF" w:themeColor="background1"/>
                <w:sz w:val="2"/>
                <w:szCs w:val="2"/>
              </w:rPr>
              <w:fldChar w:fldCharType="end"/>
            </w:r>
            <w:r w:rsidDel="00D81579">
              <w:rPr>
                <w:noProof/>
                <w:color w:val="FFFFFF" w:themeColor="background1"/>
                <w:sz w:val="2"/>
                <w:szCs w:val="2"/>
              </w:rPr>
              <w:fldChar w:fldCharType="end"/>
            </w:r>
            <w:r w:rsidR="00FC7974" w:rsidDel="00D81579">
              <w:rPr>
                <w:noProof/>
              </w:rPr>
              <w:delText>4</w:delText>
            </w:r>
            <w:r w:rsidR="0074723F" w:rsidDel="00D81579">
              <w:rPr>
                <w:noProof/>
              </w:rPr>
              <w:delText>4</w:delText>
            </w:r>
          </w:del>
          <w:ins w:id="7" w:author="Terry Green" w:date="2018-05-08T12:51:00Z">
            <w:r>
              <w:fldChar w:fldCharType="begin"/>
            </w:r>
            <w:r>
              <w:instrText xml:space="preserve"> HYPERLINK \l "_Toc491962112" </w:instrText>
            </w:r>
            <w:r>
              <w:fldChar w:fldCharType="separate"/>
            </w:r>
            <w:r>
              <w:rPr>
                <w:rStyle w:val="Hyperlink"/>
                <w:noProof/>
              </w:rPr>
              <w:t>13</w:t>
            </w:r>
            <w:r>
              <w:rPr>
                <w:rFonts w:asciiTheme="minorHAnsi" w:hAnsiTheme="minorHAnsi" w:cstheme="minorBidi"/>
                <w:noProof/>
                <w:sz w:val="22"/>
                <w:szCs w:val="22"/>
                <w:lang w:val="en-AU" w:eastAsia="en-AU"/>
              </w:rPr>
              <w:t xml:space="preserve">    </w:t>
            </w:r>
            <w:r w:rsidRPr="00E92E64">
              <w:rPr>
                <w:noProof/>
                <w:lang w:val="en-AU" w:eastAsia="en-AU"/>
              </w:rPr>
              <w:t>Defin</w:t>
            </w:r>
            <w:r>
              <w:rPr>
                <w:noProof/>
                <w:lang w:val="en-AU" w:eastAsia="en-AU"/>
              </w:rPr>
              <w:t>i</w:t>
            </w:r>
            <w:r w:rsidRPr="00E92E64">
              <w:rPr>
                <w:noProof/>
                <w:lang w:val="en-AU" w:eastAsia="en-AU"/>
              </w:rPr>
              <w:t>tions</w:t>
            </w:r>
            <w:r>
              <w:rPr>
                <w:noProof/>
                <w:webHidden/>
              </w:rPr>
              <w:tab/>
            </w:r>
            <w:r w:rsidRPr="00434A9C">
              <w:rPr>
                <w:noProof/>
                <w:webHidden/>
                <w:color w:val="FFFFFF" w:themeColor="background1"/>
                <w:sz w:val="2"/>
                <w:szCs w:val="2"/>
              </w:rPr>
              <w:fldChar w:fldCharType="begin"/>
            </w:r>
            <w:r w:rsidRPr="00434A9C">
              <w:rPr>
                <w:noProof/>
                <w:webHidden/>
                <w:color w:val="FFFFFF" w:themeColor="background1"/>
                <w:sz w:val="2"/>
                <w:szCs w:val="2"/>
              </w:rPr>
              <w:instrText xml:space="preserve"> PAGEREF _Toc491962112 \h </w:instrText>
            </w:r>
            <w:r w:rsidRPr="00434A9C">
              <w:rPr>
                <w:noProof/>
                <w:webHidden/>
                <w:color w:val="FFFFFF" w:themeColor="background1"/>
                <w:sz w:val="2"/>
                <w:szCs w:val="2"/>
              </w:rPr>
            </w:r>
            <w:r w:rsidRPr="00434A9C">
              <w:rPr>
                <w:noProof/>
                <w:webHidden/>
                <w:color w:val="FFFFFF" w:themeColor="background1"/>
                <w:sz w:val="2"/>
                <w:szCs w:val="2"/>
              </w:rPr>
              <w:fldChar w:fldCharType="separate"/>
            </w:r>
            <w:r>
              <w:rPr>
                <w:noProof/>
                <w:webHidden/>
                <w:color w:val="FFFFFF" w:themeColor="background1"/>
                <w:sz w:val="2"/>
                <w:szCs w:val="2"/>
              </w:rPr>
              <w:t>43</w:t>
            </w:r>
            <w:r w:rsidRPr="00434A9C">
              <w:rPr>
                <w:noProof/>
                <w:webHidden/>
                <w:color w:val="FFFFFF" w:themeColor="background1"/>
                <w:sz w:val="2"/>
                <w:szCs w:val="2"/>
              </w:rPr>
              <w:fldChar w:fldCharType="end"/>
            </w:r>
            <w:r>
              <w:rPr>
                <w:noProof/>
                <w:color w:val="FFFFFF" w:themeColor="background1"/>
                <w:sz w:val="2"/>
                <w:szCs w:val="2"/>
              </w:rPr>
              <w:fldChar w:fldCharType="end"/>
            </w:r>
            <w:r>
              <w:rPr>
                <w:noProof/>
              </w:rPr>
              <w:t>4</w:t>
            </w:r>
            <w:r>
              <w:rPr>
                <w:noProof/>
              </w:rPr>
              <w:t>5</w:t>
            </w:r>
          </w:ins>
        </w:p>
        <w:p w:rsidR="00E92E64" w:rsidRDefault="00E92E64" w:rsidP="00E92E64">
          <w:pPr>
            <w:pStyle w:val="TOC1"/>
            <w:tabs>
              <w:tab w:val="left" w:pos="660"/>
              <w:tab w:val="right" w:leader="dot" w:pos="9010"/>
            </w:tabs>
            <w:rPr>
              <w:rFonts w:asciiTheme="minorHAnsi" w:hAnsiTheme="minorHAnsi" w:cstheme="minorBidi"/>
              <w:noProof/>
              <w:sz w:val="22"/>
              <w:szCs w:val="22"/>
              <w:lang w:val="en-AU" w:eastAsia="en-AU"/>
            </w:rPr>
          </w:pPr>
        </w:p>
        <w:p w:rsidR="00A01D54" w:rsidRDefault="00A01D54">
          <w:pPr>
            <w:pStyle w:val="TOC1"/>
            <w:tabs>
              <w:tab w:val="left" w:pos="660"/>
              <w:tab w:val="right" w:leader="dot" w:pos="9010"/>
            </w:tabs>
            <w:rPr>
              <w:rFonts w:asciiTheme="minorHAnsi" w:hAnsiTheme="minorHAnsi" w:cstheme="minorBidi"/>
              <w:noProof/>
              <w:sz w:val="22"/>
              <w:szCs w:val="22"/>
              <w:lang w:val="en-AU" w:eastAsia="en-AU"/>
            </w:rPr>
          </w:pPr>
        </w:p>
        <w:p w:rsidR="00A01D54" w:rsidRDefault="00A01D54">
          <w:pPr>
            <w:pStyle w:val="TOC2"/>
            <w:tabs>
              <w:tab w:val="right" w:leader="dot" w:pos="9010"/>
            </w:tabs>
            <w:rPr>
              <w:rFonts w:asciiTheme="minorHAnsi" w:hAnsiTheme="minorHAnsi" w:cstheme="minorBidi"/>
              <w:noProof/>
              <w:sz w:val="22"/>
              <w:szCs w:val="22"/>
              <w:lang w:val="en-AU" w:eastAsia="en-AU"/>
            </w:rPr>
          </w:pPr>
        </w:p>
        <w:p w:rsidR="0036338C" w:rsidRDefault="0036338C">
          <w:r w:rsidRPr="0036338C">
            <w:rPr>
              <w:b/>
              <w:bCs/>
              <w:noProof/>
            </w:rPr>
            <w:fldChar w:fldCharType="end"/>
          </w:r>
        </w:p>
      </w:sdtContent>
    </w:sdt>
    <w:p w:rsidR="0036338C" w:rsidRDefault="0036338C">
      <w:pPr>
        <w:spacing w:after="0" w:line="240" w:lineRule="auto"/>
        <w:rPr>
          <w:rFonts w:cs="Arial Bold"/>
          <w:b/>
          <w:bCs/>
          <w:color w:val="0078AE"/>
          <w:sz w:val="32"/>
          <w:szCs w:val="32"/>
        </w:rPr>
      </w:pPr>
      <w:r>
        <w:br w:type="page"/>
      </w:r>
    </w:p>
    <w:p w:rsidR="00AB1561" w:rsidRDefault="00AB1561" w:rsidP="00C34E29">
      <w:pPr>
        <w:pStyle w:val="Heading1"/>
        <w:numPr>
          <w:ilvl w:val="0"/>
          <w:numId w:val="0"/>
        </w:numPr>
      </w:pPr>
      <w:bookmarkStart w:id="8" w:name="_Toc491962087"/>
      <w:r>
        <w:lastRenderedPageBreak/>
        <w:t>Executive Summary</w:t>
      </w:r>
      <w:bookmarkEnd w:id="8"/>
      <w:bookmarkEnd w:id="2"/>
      <w:bookmarkEnd w:id="1"/>
    </w:p>
    <w:p w:rsidR="00ED1218" w:rsidRDefault="00ED1218" w:rsidP="00782934">
      <w:pPr>
        <w:pStyle w:val="Caption1"/>
      </w:pPr>
      <w:r w:rsidRPr="00ED1218">
        <w:t>This Strategy outlines the</w:t>
      </w:r>
      <w:r w:rsidR="00A01D54">
        <w:t xml:space="preserve"> City’s </w:t>
      </w:r>
      <w:r w:rsidR="00BA3CB8">
        <w:t>planned</w:t>
      </w:r>
      <w:r w:rsidR="006F15BA">
        <w:t xml:space="preserve"> </w:t>
      </w:r>
      <w:r w:rsidRPr="00ED1218">
        <w:t xml:space="preserve">implementation and integration of best practice Asset Management planning, systems and processes into Council’s operations. The Strategy is linked to the </w:t>
      </w:r>
      <w:r w:rsidR="006F15BA">
        <w:t xml:space="preserve">City’s </w:t>
      </w:r>
      <w:r w:rsidRPr="00ED1218">
        <w:t>Asset Management Policy</w:t>
      </w:r>
      <w:r w:rsidR="006F15BA">
        <w:t xml:space="preserve"> and</w:t>
      </w:r>
      <w:r w:rsidRPr="00ED1218">
        <w:t xml:space="preserve"> Asset Management Plans and is a key element of the City’s </w:t>
      </w:r>
      <w:r w:rsidR="00C726FA">
        <w:t xml:space="preserve">Corporate </w:t>
      </w:r>
      <w:r w:rsidRPr="00ED1218">
        <w:t xml:space="preserve">Planning Framework. </w:t>
      </w:r>
    </w:p>
    <w:p w:rsidR="00451C7F" w:rsidRDefault="00451C7F" w:rsidP="00451C7F">
      <w:pPr>
        <w:pStyle w:val="Caption1"/>
      </w:pPr>
      <w:r>
        <w:t xml:space="preserve">The implementation of the Strategy will be principally managed and delivered by the City’s Asset Management Services team with involvement </w:t>
      </w:r>
      <w:r w:rsidR="00BA3CB8">
        <w:t>from</w:t>
      </w:r>
      <w:r>
        <w:t xml:space="preserve"> other Service Units within the Engineering &amp; Works Directorate</w:t>
      </w:r>
      <w:r w:rsidR="00BA3CB8">
        <w:t xml:space="preserve"> and </w:t>
      </w:r>
      <w:r>
        <w:t>other Directorate</w:t>
      </w:r>
      <w:r w:rsidR="00BA3CB8">
        <w:t>s’ including the Financial Services and Information Services Business Units</w:t>
      </w:r>
      <w:r>
        <w:t>.</w:t>
      </w:r>
    </w:p>
    <w:p w:rsidR="00ED1218" w:rsidRDefault="00207133" w:rsidP="00782934">
      <w:pPr>
        <w:pStyle w:val="Caption1"/>
      </w:pPr>
      <w:r>
        <w:t>The Strategy</w:t>
      </w:r>
      <w:r w:rsidR="00ED1218" w:rsidRPr="00ED1218">
        <w:t xml:space="preserve"> arises from several strategic objectives of the Strategic Community Plan, principally:</w:t>
      </w:r>
    </w:p>
    <w:p w:rsidR="007B4AF7" w:rsidRPr="00E945C6" w:rsidRDefault="007B4AF7" w:rsidP="007B4AF7">
      <w:pPr>
        <w:pStyle w:val="Pa8"/>
        <w:spacing w:after="100"/>
        <w:rPr>
          <w:rFonts w:ascii="Arial" w:eastAsiaTheme="minorHAnsi" w:hAnsi="Arial"/>
          <w:color w:val="000000"/>
          <w:lang w:eastAsia="en-US"/>
        </w:rPr>
      </w:pPr>
      <w:r w:rsidRPr="00E945C6">
        <w:rPr>
          <w:rFonts w:ascii="Arial" w:eastAsiaTheme="minorHAnsi" w:hAnsi="Arial"/>
          <w:b/>
          <w:bCs/>
          <w:color w:val="000000"/>
          <w:lang w:eastAsia="en-US"/>
        </w:rPr>
        <w:t xml:space="preserve">Community, Lifestyle and Security </w:t>
      </w:r>
    </w:p>
    <w:p w:rsidR="007B4AF7" w:rsidRDefault="003452DF">
      <w:pPr>
        <w:pStyle w:val="Caption1"/>
        <w:spacing w:after="0"/>
      </w:pPr>
      <w:r>
        <w:rPr>
          <w:rFonts w:eastAsiaTheme="minorHAnsi"/>
          <w:color w:val="000000"/>
          <w:lang w:val="en-AU"/>
        </w:rPr>
        <w:t>P</w:t>
      </w:r>
      <w:r w:rsidR="007B4AF7" w:rsidRPr="00E945C6">
        <w:rPr>
          <w:rFonts w:eastAsiaTheme="minorHAnsi"/>
          <w:color w:val="000000"/>
          <w:lang w:val="en-AU"/>
        </w:rPr>
        <w:t xml:space="preserve">roviding safe, attractive, healthy programs and infrastructure for a diverse range of activity and people </w:t>
      </w:r>
    </w:p>
    <w:p w:rsidR="00207133" w:rsidRDefault="00207133" w:rsidP="00003B57">
      <w:pPr>
        <w:pStyle w:val="Caption1"/>
        <w:spacing w:after="0"/>
      </w:pPr>
    </w:p>
    <w:p w:rsidR="007B4AF7" w:rsidRPr="00E945C6" w:rsidRDefault="007B4AF7" w:rsidP="007B4AF7">
      <w:pPr>
        <w:autoSpaceDE w:val="0"/>
        <w:autoSpaceDN w:val="0"/>
        <w:adjustRightInd w:val="0"/>
        <w:spacing w:after="100" w:line="261" w:lineRule="atLeast"/>
        <w:rPr>
          <w:rFonts w:eastAsiaTheme="minorHAnsi"/>
          <w:color w:val="000000"/>
          <w:lang w:val="en-AU"/>
        </w:rPr>
      </w:pPr>
      <w:r w:rsidRPr="00E945C6">
        <w:rPr>
          <w:rFonts w:eastAsiaTheme="minorHAnsi"/>
          <w:b/>
          <w:bCs/>
          <w:color w:val="000000"/>
          <w:lang w:val="en-AU"/>
        </w:rPr>
        <w:t xml:space="preserve">Leading &amp; Listening </w:t>
      </w:r>
    </w:p>
    <w:p w:rsidR="007B4AF7" w:rsidRPr="00E945C6" w:rsidRDefault="003452DF" w:rsidP="00E945C6">
      <w:pPr>
        <w:pStyle w:val="Caption1"/>
        <w:spacing w:after="0"/>
        <w:rPr>
          <w:rFonts w:eastAsiaTheme="minorHAnsi"/>
          <w:color w:val="000000"/>
          <w:lang w:val="en-AU"/>
        </w:rPr>
      </w:pPr>
      <w:r>
        <w:rPr>
          <w:rFonts w:eastAsiaTheme="minorHAnsi"/>
          <w:color w:val="000000"/>
          <w:lang w:val="en-AU"/>
        </w:rPr>
        <w:t>B</w:t>
      </w:r>
      <w:r w:rsidR="007B4AF7" w:rsidRPr="00E945C6">
        <w:rPr>
          <w:rFonts w:eastAsiaTheme="minorHAnsi"/>
          <w:color w:val="000000"/>
          <w:lang w:val="en-AU"/>
        </w:rPr>
        <w:t xml:space="preserve">eing accountable to our community and engaging through multiple communication channels </w:t>
      </w:r>
    </w:p>
    <w:p w:rsidR="007B4AF7" w:rsidRDefault="007B4AF7" w:rsidP="00E945C6">
      <w:pPr>
        <w:pStyle w:val="Caption1"/>
        <w:spacing w:after="0"/>
        <w:rPr>
          <w:rFonts w:ascii="News Gothic BT" w:eastAsiaTheme="minorHAnsi" w:hAnsi="News Gothic BT" w:cs="News Gothic BT"/>
          <w:color w:val="000000"/>
          <w:sz w:val="26"/>
          <w:szCs w:val="26"/>
          <w:lang w:val="en-AU"/>
        </w:rPr>
      </w:pPr>
    </w:p>
    <w:p w:rsidR="00003B2F" w:rsidRDefault="00ED1218" w:rsidP="00782934">
      <w:pPr>
        <w:pStyle w:val="Caption1"/>
        <w:rPr>
          <w:b/>
        </w:rPr>
      </w:pPr>
      <w:r w:rsidRPr="00003B2F">
        <w:rPr>
          <w:b/>
        </w:rPr>
        <w:t>Major Objectives</w:t>
      </w:r>
      <w:r w:rsidR="00015F25" w:rsidRPr="00003B2F">
        <w:rPr>
          <w:b/>
        </w:rPr>
        <w:t xml:space="preserve"> </w:t>
      </w:r>
    </w:p>
    <w:p w:rsidR="0060595C" w:rsidRPr="0060595C" w:rsidRDefault="0060595C" w:rsidP="00A1116C">
      <w:pPr>
        <w:pStyle w:val="Caption1"/>
      </w:pPr>
      <w:r>
        <w:t xml:space="preserve">There are four Major Objectives that will </w:t>
      </w:r>
      <w:r w:rsidRPr="0060595C">
        <w:t>enable the City to continu</w:t>
      </w:r>
      <w:r w:rsidR="00A1116C">
        <w:t xml:space="preserve">e to improve its </w:t>
      </w:r>
      <w:r w:rsidRPr="0060595C">
        <w:t>implementation of best practice strategic and operational asset management</w:t>
      </w:r>
      <w:r w:rsidR="00A1116C">
        <w:t xml:space="preserve"> </w:t>
      </w:r>
      <w:r w:rsidRPr="0060595C">
        <w:t>throughout the life of this strategy</w:t>
      </w:r>
      <w:r w:rsidR="00A1116C">
        <w:t>:</w:t>
      </w:r>
      <w:r w:rsidRPr="0060595C">
        <w:t xml:space="preserve"> </w:t>
      </w:r>
    </w:p>
    <w:p w:rsidR="009E43D7" w:rsidRPr="0060595C" w:rsidRDefault="00451C7F" w:rsidP="009C7AC9">
      <w:pPr>
        <w:pStyle w:val="Header"/>
        <w:ind w:left="792"/>
        <w:rPr>
          <w:bCs/>
          <w:lang w:eastAsia="zh-CN"/>
        </w:rPr>
      </w:pPr>
      <w:r w:rsidRPr="0060595C">
        <w:rPr>
          <w:bCs/>
          <w:lang w:eastAsia="zh-CN"/>
        </w:rPr>
        <w:t>10.1</w:t>
      </w:r>
      <w:r w:rsidR="0060595C">
        <w:rPr>
          <w:bCs/>
          <w:lang w:eastAsia="zh-CN"/>
        </w:rPr>
        <w:t xml:space="preserve">   </w:t>
      </w:r>
      <w:r w:rsidRPr="0060595C">
        <w:rPr>
          <w:bCs/>
          <w:lang w:eastAsia="zh-CN"/>
        </w:rPr>
        <w:t>Asset Management Plan Development</w:t>
      </w:r>
      <w:r w:rsidR="009C7AC9">
        <w:rPr>
          <w:bCs/>
          <w:lang w:eastAsia="zh-CN"/>
        </w:rPr>
        <w:t xml:space="preserve"> &amp; Adoption</w:t>
      </w:r>
    </w:p>
    <w:p w:rsidR="00451C7F" w:rsidRPr="0060595C" w:rsidRDefault="009C7AC9" w:rsidP="0060595C">
      <w:pPr>
        <w:pStyle w:val="Header"/>
        <w:ind w:left="792"/>
        <w:rPr>
          <w:bCs/>
          <w:lang w:eastAsia="zh-CN"/>
        </w:rPr>
      </w:pPr>
      <w:r>
        <w:rPr>
          <w:bCs/>
          <w:lang w:eastAsia="zh-CN"/>
        </w:rPr>
        <w:t>10.2</w:t>
      </w:r>
      <w:r w:rsidR="0060595C">
        <w:rPr>
          <w:bCs/>
          <w:lang w:eastAsia="zh-CN"/>
        </w:rPr>
        <w:t xml:space="preserve">   </w:t>
      </w:r>
      <w:r>
        <w:rPr>
          <w:bCs/>
          <w:lang w:eastAsia="zh-CN"/>
        </w:rPr>
        <w:t xml:space="preserve">Completion of </w:t>
      </w:r>
      <w:r w:rsidR="008D3FCE" w:rsidRPr="0060595C">
        <w:rPr>
          <w:bCs/>
          <w:lang w:eastAsia="zh-CN"/>
        </w:rPr>
        <w:t xml:space="preserve">Infrastructure </w:t>
      </w:r>
      <w:r w:rsidR="00451C7F" w:rsidRPr="0060595C">
        <w:rPr>
          <w:bCs/>
          <w:lang w:eastAsia="zh-CN"/>
        </w:rPr>
        <w:t>Asset Condition Surveys</w:t>
      </w:r>
    </w:p>
    <w:p w:rsidR="00451C7F" w:rsidRDefault="00451C7F" w:rsidP="009C7AC9">
      <w:pPr>
        <w:pStyle w:val="Header"/>
        <w:ind w:left="1440" w:hanging="648"/>
        <w:rPr>
          <w:bCs/>
          <w:lang w:eastAsia="zh-CN"/>
        </w:rPr>
      </w:pPr>
      <w:r w:rsidRPr="0060595C">
        <w:rPr>
          <w:bCs/>
          <w:lang w:eastAsia="zh-CN"/>
        </w:rPr>
        <w:t>10.</w:t>
      </w:r>
      <w:r w:rsidR="009C7AC9">
        <w:rPr>
          <w:bCs/>
          <w:lang w:eastAsia="zh-CN"/>
        </w:rPr>
        <w:t>3</w:t>
      </w:r>
      <w:r w:rsidR="0060595C">
        <w:rPr>
          <w:bCs/>
          <w:lang w:eastAsia="zh-CN"/>
        </w:rPr>
        <w:t xml:space="preserve">   </w:t>
      </w:r>
      <w:r w:rsidR="0060595C">
        <w:rPr>
          <w:bCs/>
          <w:lang w:eastAsia="zh-CN"/>
        </w:rPr>
        <w:tab/>
      </w:r>
      <w:r w:rsidR="009C7AC9">
        <w:rPr>
          <w:bCs/>
          <w:lang w:eastAsia="zh-CN"/>
        </w:rPr>
        <w:t xml:space="preserve">Completion of an </w:t>
      </w:r>
      <w:r w:rsidRPr="0060595C">
        <w:rPr>
          <w:bCs/>
          <w:lang w:eastAsia="zh-CN"/>
        </w:rPr>
        <w:t>Asset Management Continuous Improvement and Benchmarking Audit</w:t>
      </w:r>
    </w:p>
    <w:p w:rsidR="009C7AC9" w:rsidRPr="0060595C" w:rsidRDefault="009C7AC9" w:rsidP="009C7AC9">
      <w:pPr>
        <w:pStyle w:val="Header"/>
        <w:ind w:left="1440" w:hanging="648"/>
        <w:rPr>
          <w:bCs/>
          <w:lang w:eastAsia="zh-CN"/>
        </w:rPr>
      </w:pPr>
      <w:r w:rsidRPr="0060595C">
        <w:rPr>
          <w:bCs/>
          <w:lang w:eastAsia="zh-CN"/>
        </w:rPr>
        <w:t>10.</w:t>
      </w:r>
      <w:r>
        <w:rPr>
          <w:bCs/>
          <w:lang w:eastAsia="zh-CN"/>
        </w:rPr>
        <w:t xml:space="preserve">4   </w:t>
      </w:r>
      <w:r>
        <w:rPr>
          <w:bCs/>
          <w:lang w:eastAsia="zh-CN"/>
        </w:rPr>
        <w:tab/>
      </w:r>
      <w:r w:rsidR="001F68B9">
        <w:rPr>
          <w:bCs/>
          <w:lang w:eastAsia="zh-CN"/>
        </w:rPr>
        <w:t>Further</w:t>
      </w:r>
      <w:r>
        <w:rPr>
          <w:bCs/>
          <w:lang w:eastAsia="zh-CN"/>
        </w:rPr>
        <w:t xml:space="preserve"> I</w:t>
      </w:r>
      <w:r w:rsidRPr="0060595C">
        <w:rPr>
          <w:bCs/>
          <w:lang w:eastAsia="zh-CN"/>
        </w:rPr>
        <w:t xml:space="preserve">mplementation </w:t>
      </w:r>
      <w:r w:rsidR="00BA3CB8">
        <w:rPr>
          <w:bCs/>
          <w:lang w:eastAsia="zh-CN"/>
        </w:rPr>
        <w:t xml:space="preserve">&amp; </w:t>
      </w:r>
      <w:r w:rsidRPr="0060595C">
        <w:rPr>
          <w:bCs/>
          <w:lang w:eastAsia="zh-CN"/>
        </w:rPr>
        <w:t xml:space="preserve">Development of </w:t>
      </w:r>
      <w:r w:rsidR="00BA3CB8">
        <w:rPr>
          <w:bCs/>
          <w:lang w:eastAsia="zh-CN"/>
        </w:rPr>
        <w:t xml:space="preserve">the </w:t>
      </w:r>
      <w:r w:rsidRPr="0060595C">
        <w:rPr>
          <w:bCs/>
          <w:lang w:eastAsia="zh-CN"/>
        </w:rPr>
        <w:t xml:space="preserve">Technology One </w:t>
      </w:r>
      <w:r w:rsidR="00BA3CB8">
        <w:rPr>
          <w:bCs/>
          <w:lang w:eastAsia="zh-CN"/>
        </w:rPr>
        <w:t>Asset Management Information System</w:t>
      </w:r>
      <w:r w:rsidRPr="0060595C">
        <w:rPr>
          <w:bCs/>
          <w:lang w:eastAsia="zh-CN"/>
        </w:rPr>
        <w:t xml:space="preserve"> (AMIS)</w:t>
      </w:r>
    </w:p>
    <w:p w:rsidR="00F21DC6" w:rsidRDefault="0060595C" w:rsidP="00F21DC6">
      <w:pPr>
        <w:rPr>
          <w:lang w:val="en-AU"/>
        </w:rPr>
      </w:pPr>
      <w:r>
        <w:rPr>
          <w:lang w:val="en-AU"/>
        </w:rPr>
        <w:br/>
      </w:r>
      <w:r w:rsidR="00F21DC6">
        <w:rPr>
          <w:lang w:val="en-AU"/>
        </w:rPr>
        <w:t>These objectives are further explored in Sections 9 &amp; 10.</w:t>
      </w:r>
    </w:p>
    <w:p w:rsidR="00A851C8" w:rsidRDefault="00A851C8" w:rsidP="00F21DC6">
      <w:pPr>
        <w:rPr>
          <w:lang w:val="en-AU"/>
        </w:rPr>
      </w:pPr>
    </w:p>
    <w:p w:rsidR="00A851C8" w:rsidRDefault="00A851C8" w:rsidP="00F21DC6">
      <w:pPr>
        <w:rPr>
          <w:lang w:val="en-AU"/>
        </w:rPr>
      </w:pPr>
    </w:p>
    <w:p w:rsidR="00ED1218" w:rsidRPr="00911D45" w:rsidRDefault="00ED1218" w:rsidP="00782934">
      <w:pPr>
        <w:pStyle w:val="Caption1"/>
        <w:rPr>
          <w:b/>
        </w:rPr>
      </w:pPr>
      <w:r w:rsidRPr="00911D45">
        <w:rPr>
          <w:b/>
        </w:rPr>
        <w:lastRenderedPageBreak/>
        <w:t>Resources</w:t>
      </w:r>
      <w:r w:rsidR="00015F25" w:rsidRPr="00911D45">
        <w:rPr>
          <w:b/>
        </w:rPr>
        <w:t xml:space="preserve"> </w:t>
      </w:r>
    </w:p>
    <w:p w:rsidR="00A239FB" w:rsidRPr="00A239FB" w:rsidRDefault="006D5684" w:rsidP="00782934">
      <w:pPr>
        <w:pStyle w:val="Caption1"/>
      </w:pPr>
      <w:r>
        <w:t xml:space="preserve">The estimated capital funding </w:t>
      </w:r>
      <w:r w:rsidR="00124A1C">
        <w:t>proposed</w:t>
      </w:r>
      <w:r>
        <w:t xml:space="preserve"> for the life of the Strategy </w:t>
      </w:r>
      <w:r w:rsidR="00124A1C">
        <w:t xml:space="preserve">is </w:t>
      </w:r>
      <w:r>
        <w:t>detailed below:</w:t>
      </w:r>
    </w:p>
    <w:tbl>
      <w:tblPr>
        <w:tblStyle w:val="TableGrid"/>
        <w:tblW w:w="9606" w:type="dxa"/>
        <w:tblLook w:val="04A0" w:firstRow="1" w:lastRow="0" w:firstColumn="1" w:lastColumn="0" w:noHBand="0" w:noVBand="1"/>
      </w:tblPr>
      <w:tblGrid>
        <w:gridCol w:w="710"/>
        <w:gridCol w:w="6486"/>
        <w:gridCol w:w="2410"/>
      </w:tblGrid>
      <w:tr w:rsidR="00A239FB" w:rsidTr="00E945C6">
        <w:tc>
          <w:tcPr>
            <w:tcW w:w="710" w:type="dxa"/>
            <w:vAlign w:val="center"/>
          </w:tcPr>
          <w:p w:rsidR="00A239FB" w:rsidRPr="00A239FB" w:rsidRDefault="00A239FB" w:rsidP="00A239FB">
            <w:pPr>
              <w:pStyle w:val="Caption1"/>
              <w:rPr>
                <w:b/>
              </w:rPr>
            </w:pPr>
            <w:r w:rsidRPr="00A239FB">
              <w:rPr>
                <w:b/>
              </w:rPr>
              <w:t>Item</w:t>
            </w:r>
          </w:p>
        </w:tc>
        <w:tc>
          <w:tcPr>
            <w:tcW w:w="6486" w:type="dxa"/>
            <w:vAlign w:val="center"/>
          </w:tcPr>
          <w:p w:rsidR="00A239FB" w:rsidRPr="00A239FB" w:rsidRDefault="00BE1C1A" w:rsidP="00A239FB">
            <w:pPr>
              <w:pStyle w:val="Caption1"/>
              <w:rPr>
                <w:b/>
              </w:rPr>
            </w:pPr>
            <w:r>
              <w:rPr>
                <w:b/>
              </w:rPr>
              <w:t>Project Program</w:t>
            </w:r>
          </w:p>
        </w:tc>
        <w:tc>
          <w:tcPr>
            <w:tcW w:w="2410" w:type="dxa"/>
            <w:vAlign w:val="center"/>
          </w:tcPr>
          <w:p w:rsidR="00A239FB" w:rsidRPr="00A239FB" w:rsidRDefault="00A239FB" w:rsidP="00A239FB">
            <w:pPr>
              <w:pStyle w:val="Caption1"/>
              <w:rPr>
                <w:b/>
              </w:rPr>
            </w:pPr>
            <w:r w:rsidRPr="00A239FB">
              <w:rPr>
                <w:b/>
              </w:rPr>
              <w:t>Estimated Budget</w:t>
            </w:r>
          </w:p>
        </w:tc>
      </w:tr>
      <w:tr w:rsidR="008D5139" w:rsidTr="00463ACE">
        <w:tc>
          <w:tcPr>
            <w:tcW w:w="710" w:type="dxa"/>
            <w:vAlign w:val="center"/>
          </w:tcPr>
          <w:p w:rsidR="008D5139" w:rsidRPr="00A239FB" w:rsidRDefault="008D5139" w:rsidP="00463ACE">
            <w:pPr>
              <w:pStyle w:val="Caption1"/>
              <w:jc w:val="center"/>
            </w:pPr>
            <w:r>
              <w:t>1</w:t>
            </w:r>
          </w:p>
        </w:tc>
        <w:tc>
          <w:tcPr>
            <w:tcW w:w="6486" w:type="dxa"/>
            <w:vAlign w:val="center"/>
          </w:tcPr>
          <w:p w:rsidR="008D5139" w:rsidRPr="00A239FB" w:rsidRDefault="008D5139" w:rsidP="00463ACE">
            <w:r>
              <w:rPr>
                <w:color w:val="000000"/>
                <w:lang w:eastAsia="zh-CN"/>
              </w:rPr>
              <w:t>Mobility Field Based Equipment Provision &amp; Replacement</w:t>
            </w:r>
          </w:p>
        </w:tc>
        <w:tc>
          <w:tcPr>
            <w:tcW w:w="2410" w:type="dxa"/>
            <w:vAlign w:val="center"/>
          </w:tcPr>
          <w:p w:rsidR="008D5139" w:rsidRPr="00157657" w:rsidRDefault="00157657" w:rsidP="00463ACE">
            <w:pPr>
              <w:pStyle w:val="Caption1"/>
              <w:jc w:val="center"/>
            </w:pPr>
            <w:r w:rsidRPr="00157657">
              <w:t>$251,600</w:t>
            </w:r>
          </w:p>
        </w:tc>
      </w:tr>
      <w:tr w:rsidR="00A239FB" w:rsidTr="00E945C6">
        <w:tc>
          <w:tcPr>
            <w:tcW w:w="710" w:type="dxa"/>
            <w:vAlign w:val="center"/>
          </w:tcPr>
          <w:p w:rsidR="00A239FB" w:rsidRPr="00A239FB" w:rsidRDefault="008D5139" w:rsidP="00183DA3">
            <w:pPr>
              <w:pStyle w:val="Caption1"/>
              <w:jc w:val="center"/>
            </w:pPr>
            <w:r>
              <w:t>2</w:t>
            </w:r>
          </w:p>
        </w:tc>
        <w:tc>
          <w:tcPr>
            <w:tcW w:w="6486" w:type="dxa"/>
            <w:vAlign w:val="center"/>
          </w:tcPr>
          <w:p w:rsidR="00A239FB" w:rsidRPr="00A239FB" w:rsidRDefault="00E32731" w:rsidP="00BA3CB8">
            <w:r>
              <w:rPr>
                <w:color w:val="000000"/>
                <w:lang w:eastAsia="zh-CN"/>
              </w:rPr>
              <w:t>Further Implementation &amp; D</w:t>
            </w:r>
            <w:r w:rsidR="00A239FB" w:rsidRPr="00A239FB">
              <w:rPr>
                <w:color w:val="000000"/>
                <w:lang w:eastAsia="zh-CN"/>
              </w:rPr>
              <w:t>evelopment of the  Technology One Asset Management Information Systems</w:t>
            </w:r>
            <w:r w:rsidR="006418C4">
              <w:rPr>
                <w:color w:val="000000"/>
                <w:lang w:eastAsia="zh-CN"/>
              </w:rPr>
              <w:t xml:space="preserve"> (AMIS)</w:t>
            </w:r>
          </w:p>
        </w:tc>
        <w:tc>
          <w:tcPr>
            <w:tcW w:w="2410" w:type="dxa"/>
            <w:vAlign w:val="center"/>
          </w:tcPr>
          <w:p w:rsidR="00A239FB" w:rsidRPr="0022031F" w:rsidRDefault="00BE1C1A">
            <w:pPr>
              <w:pStyle w:val="Caption1"/>
              <w:jc w:val="center"/>
              <w:rPr>
                <w:color w:val="FF0000"/>
              </w:rPr>
            </w:pPr>
            <w:r w:rsidRPr="00157657">
              <w:t>$1</w:t>
            </w:r>
            <w:r w:rsidR="006761AF" w:rsidRPr="00157657">
              <w:t>9</w:t>
            </w:r>
            <w:r w:rsidRPr="00157657">
              <w:t>0,000</w:t>
            </w:r>
          </w:p>
        </w:tc>
      </w:tr>
      <w:tr w:rsidR="00A239FB" w:rsidTr="00E945C6">
        <w:tc>
          <w:tcPr>
            <w:tcW w:w="710" w:type="dxa"/>
            <w:vAlign w:val="center"/>
          </w:tcPr>
          <w:p w:rsidR="00A239FB" w:rsidRPr="00A239FB" w:rsidRDefault="008D5139" w:rsidP="00183DA3">
            <w:pPr>
              <w:pStyle w:val="Caption1"/>
              <w:jc w:val="center"/>
            </w:pPr>
            <w:r>
              <w:t>3</w:t>
            </w:r>
          </w:p>
        </w:tc>
        <w:tc>
          <w:tcPr>
            <w:tcW w:w="6486" w:type="dxa"/>
            <w:vAlign w:val="center"/>
          </w:tcPr>
          <w:p w:rsidR="00A239FB" w:rsidRPr="00A239FB" w:rsidRDefault="009958B8" w:rsidP="00B44B1C">
            <w:r>
              <w:rPr>
                <w:color w:val="000000"/>
                <w:lang w:eastAsia="zh-CN"/>
              </w:rPr>
              <w:t xml:space="preserve">Infrastructure </w:t>
            </w:r>
            <w:r w:rsidR="00A239FB" w:rsidRPr="00A239FB">
              <w:rPr>
                <w:color w:val="000000"/>
                <w:lang w:eastAsia="zh-CN"/>
              </w:rPr>
              <w:t xml:space="preserve">Asset Condition Surveys </w:t>
            </w:r>
          </w:p>
        </w:tc>
        <w:tc>
          <w:tcPr>
            <w:tcW w:w="2410" w:type="dxa"/>
            <w:vAlign w:val="center"/>
          </w:tcPr>
          <w:p w:rsidR="00A239FB" w:rsidRPr="0022031F" w:rsidRDefault="009C7AC9" w:rsidP="00183DA3">
            <w:pPr>
              <w:pStyle w:val="Caption1"/>
              <w:jc w:val="center"/>
              <w:rPr>
                <w:color w:val="FF0000"/>
              </w:rPr>
            </w:pPr>
            <w:r w:rsidRPr="009C7AC9">
              <w:t>$480,000</w:t>
            </w:r>
          </w:p>
        </w:tc>
      </w:tr>
      <w:tr w:rsidR="007D5391" w:rsidTr="00E945C6">
        <w:trPr>
          <w:trHeight w:val="796"/>
        </w:trPr>
        <w:tc>
          <w:tcPr>
            <w:tcW w:w="710" w:type="dxa"/>
            <w:vAlign w:val="center"/>
          </w:tcPr>
          <w:p w:rsidR="007D5391" w:rsidRPr="00A239FB" w:rsidRDefault="007D5391" w:rsidP="00183DA3">
            <w:pPr>
              <w:pStyle w:val="Caption1"/>
              <w:jc w:val="center"/>
            </w:pPr>
            <w:r>
              <w:t>4</w:t>
            </w:r>
          </w:p>
        </w:tc>
        <w:tc>
          <w:tcPr>
            <w:tcW w:w="6486" w:type="dxa"/>
            <w:vAlign w:val="center"/>
          </w:tcPr>
          <w:p w:rsidR="007D5391" w:rsidRDefault="007D5391" w:rsidP="00B44B1C">
            <w:pPr>
              <w:rPr>
                <w:color w:val="000000"/>
                <w:lang w:eastAsia="zh-CN"/>
              </w:rPr>
            </w:pPr>
            <w:r>
              <w:t xml:space="preserve">Asset Management </w:t>
            </w:r>
            <w:r w:rsidR="00327693">
              <w:t>Continuous</w:t>
            </w:r>
            <w:r w:rsidR="000A4728">
              <w:t xml:space="preserve"> Improvement and </w:t>
            </w:r>
            <w:r>
              <w:t>Benchmarking Audit</w:t>
            </w:r>
          </w:p>
        </w:tc>
        <w:tc>
          <w:tcPr>
            <w:tcW w:w="2410" w:type="dxa"/>
            <w:vAlign w:val="center"/>
          </w:tcPr>
          <w:p w:rsidR="007D5391" w:rsidRPr="0022031F" w:rsidRDefault="007D5391" w:rsidP="00183DA3">
            <w:pPr>
              <w:pStyle w:val="Caption1"/>
              <w:jc w:val="center"/>
              <w:rPr>
                <w:color w:val="FF0000"/>
              </w:rPr>
            </w:pPr>
            <w:r w:rsidRPr="00157657">
              <w:t>$20,000</w:t>
            </w:r>
          </w:p>
        </w:tc>
      </w:tr>
      <w:tr w:rsidR="00A239FB" w:rsidTr="00BA195A">
        <w:trPr>
          <w:trHeight w:val="365"/>
        </w:trPr>
        <w:tc>
          <w:tcPr>
            <w:tcW w:w="7196" w:type="dxa"/>
            <w:gridSpan w:val="2"/>
            <w:vAlign w:val="center"/>
          </w:tcPr>
          <w:p w:rsidR="00A239FB" w:rsidRPr="00A239FB" w:rsidRDefault="00A239FB" w:rsidP="00B44B1C">
            <w:pPr>
              <w:pStyle w:val="Caption1"/>
              <w:rPr>
                <w:b/>
              </w:rPr>
            </w:pPr>
            <w:r w:rsidRPr="00A239FB">
              <w:rPr>
                <w:b/>
              </w:rPr>
              <w:t>Total budget Required</w:t>
            </w:r>
          </w:p>
        </w:tc>
        <w:tc>
          <w:tcPr>
            <w:tcW w:w="2410" w:type="dxa"/>
            <w:vAlign w:val="center"/>
          </w:tcPr>
          <w:p w:rsidR="00A239FB" w:rsidRPr="0022031F" w:rsidRDefault="00A01D54" w:rsidP="004D5D97">
            <w:pPr>
              <w:pStyle w:val="Caption1"/>
              <w:jc w:val="center"/>
              <w:rPr>
                <w:color w:val="FF0000"/>
              </w:rPr>
            </w:pPr>
            <w:r w:rsidRPr="004D5D97">
              <w:t>$</w:t>
            </w:r>
            <w:r w:rsidR="004D5D97" w:rsidRPr="004D5D97">
              <w:t>941,600</w:t>
            </w:r>
          </w:p>
        </w:tc>
      </w:tr>
    </w:tbl>
    <w:p w:rsidR="00ED1218" w:rsidRPr="00782934" w:rsidRDefault="00D77D5E" w:rsidP="00782934">
      <w:pPr>
        <w:pStyle w:val="Caption1"/>
        <w:rPr>
          <w:b/>
        </w:rPr>
      </w:pPr>
      <w:r>
        <w:rPr>
          <w:b/>
        </w:rPr>
        <w:br/>
      </w:r>
      <w:r w:rsidR="00ED1218" w:rsidRPr="00782934">
        <w:rPr>
          <w:b/>
        </w:rPr>
        <w:t>Systems or Communications/Marketing Implications</w:t>
      </w:r>
    </w:p>
    <w:p w:rsidR="008D3FCE" w:rsidRDefault="00ED1218" w:rsidP="00782934">
      <w:pPr>
        <w:pStyle w:val="Caption1"/>
      </w:pPr>
      <w:r w:rsidRPr="00ED1218">
        <w:t xml:space="preserve">The </w:t>
      </w:r>
      <w:r w:rsidR="008D3FCE">
        <w:t xml:space="preserve">City’s </w:t>
      </w:r>
      <w:r w:rsidR="00BA49BB">
        <w:t xml:space="preserve">Asset Management </w:t>
      </w:r>
      <w:r w:rsidR="00BE4A96">
        <w:t xml:space="preserve">Information </w:t>
      </w:r>
      <w:r w:rsidR="00BA49BB">
        <w:t xml:space="preserve">System </w:t>
      </w:r>
      <w:r w:rsidR="00423935">
        <w:t>(A</w:t>
      </w:r>
      <w:r w:rsidR="00BE4A96">
        <w:t>M</w:t>
      </w:r>
      <w:r w:rsidR="00423935">
        <w:t>I</w:t>
      </w:r>
      <w:r w:rsidR="00BE4A96">
        <w:t xml:space="preserve">S) </w:t>
      </w:r>
      <w:r w:rsidR="008D3FCE">
        <w:t xml:space="preserve">is the </w:t>
      </w:r>
      <w:r w:rsidRPr="00ED1218">
        <w:t xml:space="preserve">Technology One </w:t>
      </w:r>
      <w:r w:rsidR="00BE4A96">
        <w:t xml:space="preserve">Enterprise Asset Management </w:t>
      </w:r>
      <w:r w:rsidR="00BA3CB8">
        <w:t xml:space="preserve">system </w:t>
      </w:r>
      <w:r w:rsidR="008D3FCE">
        <w:t>which has</w:t>
      </w:r>
      <w:r w:rsidR="000A4728">
        <w:t xml:space="preserve"> integration to</w:t>
      </w:r>
      <w:r w:rsidR="00BA49BB">
        <w:t xml:space="preserve"> Financ</w:t>
      </w:r>
      <w:r w:rsidR="00BE4A96">
        <w:t>ials</w:t>
      </w:r>
      <w:r w:rsidR="009340C9">
        <w:t xml:space="preserve">, Property and </w:t>
      </w:r>
      <w:r w:rsidR="00BA49BB">
        <w:t xml:space="preserve">GIS. The </w:t>
      </w:r>
      <w:proofErr w:type="gramStart"/>
      <w:r w:rsidR="00BA49BB">
        <w:t xml:space="preserve">system </w:t>
      </w:r>
      <w:r w:rsidR="008D3FCE">
        <w:t xml:space="preserve">consists of Registers </w:t>
      </w:r>
      <w:r w:rsidR="00BA195A">
        <w:t xml:space="preserve">of the City’s </w:t>
      </w:r>
      <w:r w:rsidR="002355D8">
        <w:t xml:space="preserve">various infrastructure assets </w:t>
      </w:r>
      <w:r w:rsidR="008D3FCE">
        <w:t xml:space="preserve">and </w:t>
      </w:r>
      <w:r w:rsidR="00BA3CB8">
        <w:t>w</w:t>
      </w:r>
      <w:r w:rsidR="008D3FCE">
        <w:t xml:space="preserve">ork </w:t>
      </w:r>
      <w:r w:rsidR="00BA3CB8">
        <w:t>s</w:t>
      </w:r>
      <w:r w:rsidR="008D3FCE">
        <w:t xml:space="preserve">ystems </w:t>
      </w:r>
      <w:r w:rsidR="00F21DC6">
        <w:t xml:space="preserve">to record and </w:t>
      </w:r>
      <w:r w:rsidR="008D3FCE">
        <w:t>manage</w:t>
      </w:r>
      <w:proofErr w:type="gramEnd"/>
      <w:r w:rsidR="008D3FCE">
        <w:t xml:space="preserve"> asset </w:t>
      </w:r>
      <w:r w:rsidRPr="00ED1218">
        <w:t>maintenance</w:t>
      </w:r>
      <w:r w:rsidR="008D3FCE">
        <w:t xml:space="preserve"> </w:t>
      </w:r>
      <w:r w:rsidR="006D5684">
        <w:t>activities</w:t>
      </w:r>
      <w:r w:rsidR="008D3FCE">
        <w:t xml:space="preserve"> and capital project management</w:t>
      </w:r>
      <w:r w:rsidR="00F21DC6">
        <w:t xml:space="preserve">. Additionally the system provides extensive reporting capability with </w:t>
      </w:r>
      <w:r w:rsidR="008D3FCE">
        <w:t xml:space="preserve">work </w:t>
      </w:r>
      <w:r w:rsidR="00F21DC6">
        <w:t xml:space="preserve">scheduling </w:t>
      </w:r>
      <w:r w:rsidR="008D3FCE">
        <w:t>and mobil</w:t>
      </w:r>
      <w:r w:rsidR="00F21DC6">
        <w:t>e</w:t>
      </w:r>
      <w:r w:rsidRPr="00ED1218">
        <w:t xml:space="preserve"> </w:t>
      </w:r>
      <w:r w:rsidR="002355D8">
        <w:t xml:space="preserve">update </w:t>
      </w:r>
      <w:r w:rsidR="00F21DC6">
        <w:t>functionality.</w:t>
      </w:r>
    </w:p>
    <w:p w:rsidR="00BA195A" w:rsidRDefault="002A1857" w:rsidP="00782934">
      <w:pPr>
        <w:pStyle w:val="Caption1"/>
      </w:pPr>
      <w:r>
        <w:rPr>
          <w:color w:val="000000"/>
          <w:lang w:eastAsia="zh-CN"/>
        </w:rPr>
        <w:t xml:space="preserve">Whilst the Asset Management Strategy did not engage in community consultation directly the City’s Asset Management Planning Framework </w:t>
      </w:r>
      <w:proofErr w:type="spellStart"/>
      <w:r>
        <w:t>utilises</w:t>
      </w:r>
      <w:proofErr w:type="spellEnd"/>
      <w:r>
        <w:t xml:space="preserve"> internal and external Customer Satisfaction surveys to assist to guide the setting of service levels that are key to the management and </w:t>
      </w:r>
      <w:r w:rsidR="002110EF">
        <w:t>maintenance</w:t>
      </w:r>
      <w:r>
        <w:t xml:space="preserve"> of the City’s assets. The application and consultation of the Strategy is effectively internal to the City’s corporate and operational areas of business with minimal external stakeholder and public interface</w:t>
      </w:r>
      <w:r w:rsidR="007A76E5">
        <w:t>.</w:t>
      </w:r>
    </w:p>
    <w:p w:rsidR="00A851C8" w:rsidRDefault="00A851C8" w:rsidP="00782934">
      <w:pPr>
        <w:pStyle w:val="Caption1"/>
      </w:pPr>
    </w:p>
    <w:p w:rsidR="00A851C8" w:rsidRDefault="00A851C8" w:rsidP="00782934">
      <w:pPr>
        <w:pStyle w:val="Caption1"/>
        <w:rPr>
          <w:ins w:id="9" w:author="Terry Green" w:date="2018-05-08T12:52:00Z"/>
        </w:rPr>
      </w:pPr>
    </w:p>
    <w:p w:rsidR="00D81579" w:rsidRDefault="00D81579" w:rsidP="00782934">
      <w:pPr>
        <w:pStyle w:val="Caption1"/>
      </w:pPr>
    </w:p>
    <w:p w:rsidR="00A851C8" w:rsidRDefault="00A851C8" w:rsidP="00782934">
      <w:pPr>
        <w:pStyle w:val="Caption1"/>
      </w:pPr>
    </w:p>
    <w:p w:rsidR="00390C07" w:rsidRDefault="00AB1561" w:rsidP="00F068AD">
      <w:pPr>
        <w:pStyle w:val="Heading1"/>
      </w:pPr>
      <w:bookmarkStart w:id="10" w:name="_Toc477362173"/>
      <w:bookmarkStart w:id="11" w:name="_Toc477362297"/>
      <w:bookmarkStart w:id="12" w:name="_Toc491962088"/>
      <w:r>
        <w:lastRenderedPageBreak/>
        <w:t>Introduction</w:t>
      </w:r>
      <w:bookmarkEnd w:id="10"/>
      <w:bookmarkEnd w:id="11"/>
      <w:bookmarkEnd w:id="12"/>
    </w:p>
    <w:p w:rsidR="00413EE5" w:rsidRDefault="00413EE5" w:rsidP="00E945C6">
      <w:r w:rsidRPr="00ED1218">
        <w:t xml:space="preserve">This Strategy outlines the </w:t>
      </w:r>
      <w:r w:rsidR="00A01D54">
        <w:t xml:space="preserve">City’s </w:t>
      </w:r>
      <w:r w:rsidR="009952A4">
        <w:t xml:space="preserve">planned </w:t>
      </w:r>
      <w:r w:rsidRPr="00ED1218">
        <w:t>implementation and integration of best practice Asset Management planning, systems and processes into Council’s operations. The Strategy is linked to the Asset Management Policy</w:t>
      </w:r>
      <w:r w:rsidR="002355D8">
        <w:t xml:space="preserve"> and</w:t>
      </w:r>
      <w:r w:rsidR="00327693">
        <w:t xml:space="preserve"> </w:t>
      </w:r>
      <w:r w:rsidR="00327693" w:rsidRPr="00ED1218">
        <w:t>Asset</w:t>
      </w:r>
      <w:r w:rsidRPr="00ED1218">
        <w:t xml:space="preserve"> Management Plans and is a key element of the City’s </w:t>
      </w:r>
      <w:r w:rsidR="002E27C9">
        <w:t>Corporate</w:t>
      </w:r>
      <w:r w:rsidRPr="00ED1218">
        <w:t xml:space="preserve"> Planning Framework.</w:t>
      </w:r>
    </w:p>
    <w:p w:rsidR="00331632" w:rsidRDefault="00331632" w:rsidP="00331632">
      <w:pPr>
        <w:pStyle w:val="CoverSubHeading"/>
        <w:rPr>
          <w:rFonts w:cs="Arial"/>
          <w:bCs w:val="0"/>
          <w:color w:val="auto"/>
          <w:sz w:val="24"/>
          <w:szCs w:val="24"/>
        </w:rPr>
      </w:pPr>
      <w:r>
        <w:rPr>
          <w:rFonts w:cs="Arial"/>
          <w:bCs w:val="0"/>
          <w:color w:val="auto"/>
          <w:sz w:val="24"/>
          <w:szCs w:val="24"/>
        </w:rPr>
        <w:t>Whilst Asset Management Strateg</w:t>
      </w:r>
      <w:r w:rsidR="009952A4">
        <w:rPr>
          <w:rFonts w:cs="Arial"/>
          <w:bCs w:val="0"/>
          <w:color w:val="auto"/>
          <w:sz w:val="24"/>
          <w:szCs w:val="24"/>
        </w:rPr>
        <w:t>ies would</w:t>
      </w:r>
      <w:r>
        <w:rPr>
          <w:rFonts w:cs="Arial"/>
          <w:bCs w:val="0"/>
          <w:color w:val="auto"/>
          <w:sz w:val="24"/>
          <w:szCs w:val="24"/>
        </w:rPr>
        <w:t xml:space="preserve"> normally cover</w:t>
      </w:r>
      <w:r w:rsidR="009952A4">
        <w:rPr>
          <w:rFonts w:cs="Arial"/>
          <w:bCs w:val="0"/>
          <w:color w:val="auto"/>
          <w:sz w:val="24"/>
          <w:szCs w:val="24"/>
        </w:rPr>
        <w:t xml:space="preserve"> a</w:t>
      </w:r>
      <w:r>
        <w:rPr>
          <w:rFonts w:cs="Arial"/>
          <w:bCs w:val="0"/>
          <w:color w:val="auto"/>
          <w:sz w:val="24"/>
          <w:szCs w:val="24"/>
        </w:rPr>
        <w:t xml:space="preserve"> five year period</w:t>
      </w:r>
      <w:r w:rsidR="009952A4">
        <w:rPr>
          <w:rFonts w:cs="Arial"/>
          <w:bCs w:val="0"/>
          <w:color w:val="auto"/>
          <w:sz w:val="24"/>
          <w:szCs w:val="24"/>
        </w:rPr>
        <w:t xml:space="preserve">, this Strategy is framed to </w:t>
      </w:r>
      <w:r w:rsidR="00327693">
        <w:rPr>
          <w:rFonts w:cs="Arial"/>
          <w:bCs w:val="0"/>
          <w:color w:val="auto"/>
          <w:sz w:val="24"/>
          <w:szCs w:val="24"/>
        </w:rPr>
        <w:t>cover a</w:t>
      </w:r>
      <w:r>
        <w:rPr>
          <w:rFonts w:cs="Arial"/>
          <w:bCs w:val="0"/>
          <w:color w:val="auto"/>
          <w:sz w:val="24"/>
          <w:szCs w:val="24"/>
        </w:rPr>
        <w:t xml:space="preserve"> further two years </w:t>
      </w:r>
      <w:r w:rsidRPr="00331632">
        <w:rPr>
          <w:rFonts w:cs="Arial"/>
          <w:bCs w:val="0"/>
          <w:color w:val="auto"/>
          <w:sz w:val="24"/>
          <w:szCs w:val="24"/>
        </w:rPr>
        <w:t>from 2017</w:t>
      </w:r>
      <w:r w:rsidR="00A3035B">
        <w:rPr>
          <w:rFonts w:cs="Arial"/>
          <w:bCs w:val="0"/>
          <w:color w:val="auto"/>
          <w:sz w:val="24"/>
          <w:szCs w:val="24"/>
        </w:rPr>
        <w:t xml:space="preserve"> - 20</w:t>
      </w:r>
      <w:r w:rsidRPr="00331632">
        <w:rPr>
          <w:rFonts w:cs="Arial"/>
          <w:bCs w:val="0"/>
          <w:color w:val="auto"/>
          <w:sz w:val="24"/>
          <w:szCs w:val="24"/>
        </w:rPr>
        <w:t xml:space="preserve">18 </w:t>
      </w:r>
      <w:r w:rsidR="00A3035B">
        <w:rPr>
          <w:rFonts w:cs="Arial"/>
          <w:bCs w:val="0"/>
          <w:color w:val="auto"/>
          <w:sz w:val="24"/>
          <w:szCs w:val="24"/>
        </w:rPr>
        <w:t>to</w:t>
      </w:r>
      <w:r w:rsidR="00A3035B" w:rsidRPr="00331632">
        <w:rPr>
          <w:rFonts w:cs="Arial"/>
          <w:bCs w:val="0"/>
          <w:color w:val="auto"/>
          <w:sz w:val="24"/>
          <w:szCs w:val="24"/>
        </w:rPr>
        <w:t xml:space="preserve"> </w:t>
      </w:r>
      <w:r w:rsidRPr="00331632">
        <w:rPr>
          <w:rFonts w:cs="Arial"/>
          <w:bCs w:val="0"/>
          <w:color w:val="auto"/>
          <w:sz w:val="24"/>
          <w:szCs w:val="24"/>
        </w:rPr>
        <w:t>2023</w:t>
      </w:r>
      <w:r w:rsidR="00A3035B">
        <w:rPr>
          <w:rFonts w:cs="Arial"/>
          <w:bCs w:val="0"/>
          <w:color w:val="auto"/>
          <w:sz w:val="24"/>
          <w:szCs w:val="24"/>
        </w:rPr>
        <w:t xml:space="preserve"> - 20</w:t>
      </w:r>
      <w:r w:rsidRPr="00331632">
        <w:rPr>
          <w:rFonts w:cs="Arial"/>
          <w:bCs w:val="0"/>
          <w:color w:val="auto"/>
          <w:sz w:val="24"/>
          <w:szCs w:val="24"/>
        </w:rPr>
        <w:t>24</w:t>
      </w:r>
      <w:r w:rsidR="009952A4">
        <w:rPr>
          <w:rFonts w:cs="Arial"/>
          <w:bCs w:val="0"/>
          <w:color w:val="auto"/>
          <w:sz w:val="24"/>
          <w:szCs w:val="24"/>
        </w:rPr>
        <w:t xml:space="preserve">.  This is proposed on account of </w:t>
      </w:r>
      <w:r w:rsidR="00A01D54">
        <w:rPr>
          <w:rFonts w:cs="Arial"/>
          <w:bCs w:val="0"/>
          <w:color w:val="auto"/>
          <w:sz w:val="24"/>
          <w:szCs w:val="24"/>
        </w:rPr>
        <w:t xml:space="preserve">the </w:t>
      </w:r>
      <w:r w:rsidR="009952A4">
        <w:rPr>
          <w:rFonts w:cs="Arial"/>
          <w:bCs w:val="0"/>
          <w:color w:val="auto"/>
          <w:sz w:val="24"/>
          <w:szCs w:val="24"/>
        </w:rPr>
        <w:t xml:space="preserve">good </w:t>
      </w:r>
      <w:r w:rsidR="00A01D54">
        <w:rPr>
          <w:rFonts w:cs="Arial"/>
          <w:bCs w:val="0"/>
          <w:color w:val="auto"/>
          <w:sz w:val="24"/>
          <w:szCs w:val="24"/>
        </w:rPr>
        <w:t xml:space="preserve">progress achieved </w:t>
      </w:r>
      <w:r w:rsidR="009952A4">
        <w:rPr>
          <w:rFonts w:cs="Arial"/>
          <w:bCs w:val="0"/>
          <w:color w:val="auto"/>
          <w:sz w:val="24"/>
          <w:szCs w:val="24"/>
        </w:rPr>
        <w:t xml:space="preserve">under </w:t>
      </w:r>
      <w:r w:rsidR="00A01D54">
        <w:rPr>
          <w:rFonts w:cs="Arial"/>
          <w:bCs w:val="0"/>
          <w:color w:val="auto"/>
          <w:sz w:val="24"/>
          <w:szCs w:val="24"/>
        </w:rPr>
        <w:t xml:space="preserve">the previous Asset Management Strategy and </w:t>
      </w:r>
      <w:r>
        <w:rPr>
          <w:rFonts w:cs="Arial"/>
          <w:bCs w:val="0"/>
          <w:color w:val="auto"/>
          <w:sz w:val="24"/>
          <w:szCs w:val="24"/>
        </w:rPr>
        <w:t xml:space="preserve">to </w:t>
      </w:r>
      <w:r w:rsidR="00A01D54">
        <w:rPr>
          <w:rFonts w:cs="Arial"/>
          <w:bCs w:val="0"/>
          <w:color w:val="auto"/>
          <w:sz w:val="24"/>
          <w:szCs w:val="24"/>
        </w:rPr>
        <w:t xml:space="preserve">provide alignment </w:t>
      </w:r>
      <w:r>
        <w:rPr>
          <w:rFonts w:cs="Arial"/>
          <w:bCs w:val="0"/>
          <w:color w:val="auto"/>
          <w:sz w:val="24"/>
          <w:szCs w:val="24"/>
        </w:rPr>
        <w:t xml:space="preserve">with the </w:t>
      </w:r>
      <w:r w:rsidR="009952A4">
        <w:rPr>
          <w:rFonts w:cs="Arial"/>
          <w:bCs w:val="0"/>
          <w:color w:val="auto"/>
          <w:sz w:val="24"/>
          <w:szCs w:val="24"/>
        </w:rPr>
        <w:t xml:space="preserve">City’s </w:t>
      </w:r>
      <w:r>
        <w:rPr>
          <w:rFonts w:cs="Arial"/>
          <w:bCs w:val="0"/>
          <w:color w:val="auto"/>
          <w:sz w:val="24"/>
          <w:szCs w:val="24"/>
        </w:rPr>
        <w:t>Corporate Planning Framework and the development cycle of the City’s Asset Managem</w:t>
      </w:r>
      <w:r w:rsidR="00A01D54">
        <w:rPr>
          <w:rFonts w:cs="Arial"/>
          <w:bCs w:val="0"/>
          <w:color w:val="auto"/>
          <w:sz w:val="24"/>
          <w:szCs w:val="24"/>
        </w:rPr>
        <w:t>en</w:t>
      </w:r>
      <w:r>
        <w:rPr>
          <w:rFonts w:cs="Arial"/>
          <w:bCs w:val="0"/>
          <w:color w:val="auto"/>
          <w:sz w:val="24"/>
          <w:szCs w:val="24"/>
        </w:rPr>
        <w:t>t Plans.</w:t>
      </w:r>
    </w:p>
    <w:p w:rsidR="00331632" w:rsidRDefault="00331632" w:rsidP="00331632">
      <w:pPr>
        <w:pStyle w:val="CoverSubHeading"/>
        <w:rPr>
          <w:rFonts w:cs="Arial"/>
          <w:bCs w:val="0"/>
          <w:color w:val="auto"/>
          <w:sz w:val="24"/>
          <w:szCs w:val="24"/>
        </w:rPr>
      </w:pPr>
    </w:p>
    <w:p w:rsidR="00331632" w:rsidRPr="00331632" w:rsidRDefault="00331632" w:rsidP="00331632">
      <w:pPr>
        <w:pStyle w:val="CoverSubHeading"/>
        <w:rPr>
          <w:rFonts w:cs="Arial"/>
          <w:bCs w:val="0"/>
          <w:color w:val="auto"/>
          <w:sz w:val="24"/>
          <w:szCs w:val="24"/>
        </w:rPr>
      </w:pPr>
      <w:r w:rsidRPr="00331632">
        <w:rPr>
          <w:rFonts w:cs="Arial"/>
          <w:bCs w:val="0"/>
          <w:color w:val="auto"/>
          <w:sz w:val="24"/>
          <w:szCs w:val="24"/>
        </w:rPr>
        <w:t xml:space="preserve">This is further explored in </w:t>
      </w:r>
      <w:r w:rsidR="009952A4">
        <w:rPr>
          <w:rFonts w:cs="Arial"/>
          <w:bCs w:val="0"/>
          <w:color w:val="auto"/>
          <w:sz w:val="24"/>
          <w:szCs w:val="24"/>
        </w:rPr>
        <w:t>S</w:t>
      </w:r>
      <w:r w:rsidR="009952A4" w:rsidRPr="00331632">
        <w:rPr>
          <w:rFonts w:cs="Arial"/>
          <w:bCs w:val="0"/>
          <w:color w:val="auto"/>
          <w:sz w:val="24"/>
          <w:szCs w:val="24"/>
        </w:rPr>
        <w:t xml:space="preserve">ection </w:t>
      </w:r>
      <w:r w:rsidR="009340C9">
        <w:rPr>
          <w:rFonts w:cs="Arial"/>
          <w:bCs w:val="0"/>
          <w:color w:val="auto"/>
          <w:sz w:val="24"/>
          <w:szCs w:val="24"/>
        </w:rPr>
        <w:t>6</w:t>
      </w:r>
      <w:r w:rsidR="009952A4">
        <w:rPr>
          <w:rFonts w:cs="Arial"/>
          <w:bCs w:val="0"/>
          <w:color w:val="auto"/>
          <w:sz w:val="24"/>
          <w:szCs w:val="24"/>
        </w:rPr>
        <w:t xml:space="preserve"> -</w:t>
      </w:r>
      <w:r w:rsidRPr="00331632">
        <w:rPr>
          <w:rFonts w:cs="Arial"/>
          <w:bCs w:val="0"/>
          <w:color w:val="auto"/>
          <w:sz w:val="24"/>
          <w:szCs w:val="24"/>
        </w:rPr>
        <w:t xml:space="preserve"> Links to the Strategic Community Plan 2016 –2026 </w:t>
      </w:r>
      <w:r w:rsidR="009952A4">
        <w:rPr>
          <w:rFonts w:cs="Arial"/>
          <w:bCs w:val="0"/>
          <w:color w:val="auto"/>
          <w:sz w:val="24"/>
          <w:szCs w:val="24"/>
        </w:rPr>
        <w:t>and</w:t>
      </w:r>
      <w:r w:rsidR="009952A4" w:rsidRPr="00331632">
        <w:rPr>
          <w:rFonts w:cs="Arial"/>
          <w:bCs w:val="0"/>
          <w:color w:val="auto"/>
          <w:sz w:val="24"/>
          <w:szCs w:val="24"/>
        </w:rPr>
        <w:t xml:space="preserve"> </w:t>
      </w:r>
      <w:r w:rsidRPr="00331632">
        <w:rPr>
          <w:rFonts w:cs="Arial"/>
          <w:bCs w:val="0"/>
          <w:color w:val="auto"/>
          <w:sz w:val="24"/>
          <w:szCs w:val="24"/>
        </w:rPr>
        <w:t>Corporate Planning Framework.</w:t>
      </w:r>
    </w:p>
    <w:p w:rsidR="00331632" w:rsidRPr="00331632" w:rsidRDefault="00331632" w:rsidP="00331632">
      <w:pPr>
        <w:pStyle w:val="CoverSubHeading"/>
        <w:rPr>
          <w:rFonts w:cs="Arial"/>
          <w:bCs w:val="0"/>
          <w:color w:val="auto"/>
          <w:sz w:val="24"/>
          <w:szCs w:val="24"/>
        </w:rPr>
      </w:pPr>
    </w:p>
    <w:p w:rsidR="00390C07" w:rsidRPr="002E3BEE" w:rsidRDefault="00F068AD" w:rsidP="009D090C">
      <w:pPr>
        <w:jc w:val="both"/>
      </w:pPr>
      <w:r>
        <w:t xml:space="preserve">The Strategy </w:t>
      </w:r>
      <w:r w:rsidR="00390C07" w:rsidRPr="002E3BEE">
        <w:t xml:space="preserve">arises from </w:t>
      </w:r>
      <w:r w:rsidR="00A01D54">
        <w:t xml:space="preserve">the following </w:t>
      </w:r>
      <w:r w:rsidR="00390C07" w:rsidRPr="002E3BEE">
        <w:t>objectives of the Strategic Community Plan, principally:</w:t>
      </w:r>
    </w:p>
    <w:p w:rsidR="000D30D2" w:rsidRPr="006563A2" w:rsidRDefault="000D30D2" w:rsidP="000D30D2">
      <w:pPr>
        <w:pStyle w:val="Pa8"/>
        <w:spacing w:after="100"/>
        <w:rPr>
          <w:rFonts w:ascii="Arial" w:eastAsiaTheme="minorHAnsi" w:hAnsi="Arial"/>
          <w:color w:val="000000"/>
          <w:lang w:eastAsia="en-US"/>
        </w:rPr>
      </w:pPr>
      <w:r w:rsidRPr="006563A2">
        <w:rPr>
          <w:rFonts w:ascii="Arial" w:eastAsiaTheme="minorHAnsi" w:hAnsi="Arial"/>
          <w:b/>
          <w:bCs/>
          <w:color w:val="000000"/>
          <w:lang w:eastAsia="en-US"/>
        </w:rPr>
        <w:t xml:space="preserve">Community, Lifestyle and Security </w:t>
      </w:r>
    </w:p>
    <w:p w:rsidR="000D30D2" w:rsidRDefault="00327693" w:rsidP="000D30D2">
      <w:pPr>
        <w:pStyle w:val="Caption1"/>
        <w:spacing w:after="0"/>
      </w:pPr>
      <w:r w:rsidRPr="006563A2">
        <w:rPr>
          <w:rFonts w:eastAsiaTheme="minorHAnsi"/>
          <w:color w:val="000000"/>
          <w:lang w:val="en-AU"/>
        </w:rPr>
        <w:t>Providing</w:t>
      </w:r>
      <w:r w:rsidR="000D30D2" w:rsidRPr="006563A2">
        <w:rPr>
          <w:rFonts w:eastAsiaTheme="minorHAnsi"/>
          <w:color w:val="000000"/>
          <w:lang w:val="en-AU"/>
        </w:rPr>
        <w:t xml:space="preserve"> safe, attractive, healthy programs and infrastructure for a diverse range of activity and people </w:t>
      </w:r>
    </w:p>
    <w:p w:rsidR="000D30D2" w:rsidRDefault="000D30D2" w:rsidP="000D30D2">
      <w:pPr>
        <w:pStyle w:val="Caption1"/>
        <w:spacing w:after="0"/>
      </w:pPr>
    </w:p>
    <w:p w:rsidR="000D30D2" w:rsidRPr="006563A2" w:rsidRDefault="000D30D2" w:rsidP="000D30D2">
      <w:pPr>
        <w:pStyle w:val="Caption1"/>
        <w:spacing w:after="0"/>
        <w:ind w:left="1440" w:hanging="720"/>
      </w:pPr>
      <w:r w:rsidRPr="006563A2">
        <w:t>2.</w:t>
      </w:r>
      <w:r w:rsidRPr="006563A2">
        <w:tab/>
        <w:t>Provide for community facilities and infrastructure in a planned and sustainable Manner</w:t>
      </w:r>
    </w:p>
    <w:p w:rsidR="000D30D2" w:rsidRPr="006563A2" w:rsidRDefault="000D30D2" w:rsidP="000D30D2">
      <w:pPr>
        <w:pStyle w:val="Pa5"/>
        <w:spacing w:after="100"/>
        <w:ind w:left="1440" w:hanging="720"/>
        <w:rPr>
          <w:rFonts w:ascii="Arial" w:eastAsiaTheme="minorHAnsi" w:hAnsi="Arial"/>
          <w:color w:val="000000"/>
          <w:lang w:eastAsia="en-US"/>
        </w:rPr>
      </w:pPr>
      <w:r w:rsidRPr="006563A2">
        <w:rPr>
          <w:rFonts w:ascii="Arial" w:hAnsi="Arial"/>
        </w:rPr>
        <w:t>4.</w:t>
      </w:r>
      <w:r w:rsidRPr="006563A2">
        <w:rPr>
          <w:rFonts w:ascii="Arial" w:hAnsi="Arial"/>
        </w:rPr>
        <w:tab/>
      </w:r>
      <w:r w:rsidRPr="006563A2">
        <w:rPr>
          <w:rFonts w:ascii="Arial" w:eastAsiaTheme="minorHAnsi" w:hAnsi="Arial"/>
          <w:color w:val="000000"/>
          <w:lang w:eastAsia="en-US"/>
        </w:rPr>
        <w:t xml:space="preserve">Create and maintain recreational, social and sports facilities and regional open space </w:t>
      </w:r>
    </w:p>
    <w:p w:rsidR="000D30D2" w:rsidRDefault="000D30D2" w:rsidP="000D30D2">
      <w:pPr>
        <w:pStyle w:val="Caption1"/>
        <w:spacing w:after="0"/>
      </w:pPr>
    </w:p>
    <w:p w:rsidR="000D30D2" w:rsidRPr="006563A2" w:rsidRDefault="000D30D2" w:rsidP="000D30D2">
      <w:pPr>
        <w:autoSpaceDE w:val="0"/>
        <w:autoSpaceDN w:val="0"/>
        <w:adjustRightInd w:val="0"/>
        <w:spacing w:after="100" w:line="261" w:lineRule="atLeast"/>
        <w:rPr>
          <w:rFonts w:eastAsiaTheme="minorHAnsi"/>
          <w:color w:val="000000"/>
          <w:lang w:val="en-AU"/>
        </w:rPr>
      </w:pPr>
      <w:r w:rsidRPr="006563A2">
        <w:rPr>
          <w:rFonts w:eastAsiaTheme="minorHAnsi"/>
          <w:b/>
          <w:bCs/>
          <w:color w:val="000000"/>
          <w:lang w:val="en-AU"/>
        </w:rPr>
        <w:t xml:space="preserve">Leading &amp; Listening </w:t>
      </w:r>
    </w:p>
    <w:p w:rsidR="000D30D2" w:rsidRPr="006563A2" w:rsidRDefault="00327693" w:rsidP="000D30D2">
      <w:pPr>
        <w:pStyle w:val="Caption1"/>
        <w:spacing w:after="0"/>
        <w:rPr>
          <w:rFonts w:eastAsiaTheme="minorHAnsi"/>
          <w:color w:val="000000"/>
          <w:lang w:val="en-AU"/>
        </w:rPr>
      </w:pPr>
      <w:r w:rsidRPr="006563A2">
        <w:rPr>
          <w:rFonts w:eastAsiaTheme="minorHAnsi"/>
          <w:color w:val="000000"/>
          <w:lang w:val="en-AU"/>
        </w:rPr>
        <w:t>Being</w:t>
      </w:r>
      <w:r w:rsidR="000D30D2" w:rsidRPr="006563A2">
        <w:rPr>
          <w:rFonts w:eastAsiaTheme="minorHAnsi"/>
          <w:color w:val="000000"/>
          <w:lang w:val="en-AU"/>
        </w:rPr>
        <w:t xml:space="preserve"> accountable to our community and engaging through multiple communication channels </w:t>
      </w:r>
    </w:p>
    <w:p w:rsidR="000D30D2" w:rsidRDefault="000D30D2" w:rsidP="000D30D2">
      <w:pPr>
        <w:pStyle w:val="Caption1"/>
        <w:spacing w:after="0"/>
        <w:rPr>
          <w:rFonts w:ascii="News Gothic BT" w:eastAsiaTheme="minorHAnsi" w:hAnsi="News Gothic BT" w:cs="News Gothic BT"/>
          <w:color w:val="000000"/>
          <w:sz w:val="26"/>
          <w:szCs w:val="26"/>
          <w:lang w:val="en-AU"/>
        </w:rPr>
      </w:pPr>
    </w:p>
    <w:p w:rsidR="000D30D2" w:rsidRPr="006563A2" w:rsidRDefault="000D30D2" w:rsidP="000D30D2">
      <w:pPr>
        <w:pStyle w:val="Pa5"/>
        <w:numPr>
          <w:ilvl w:val="0"/>
          <w:numId w:val="48"/>
        </w:numPr>
        <w:spacing w:after="100"/>
        <w:rPr>
          <w:rFonts w:ascii="Arial" w:eastAsiaTheme="minorHAnsi" w:hAnsi="Arial"/>
          <w:color w:val="000000"/>
          <w:lang w:eastAsia="en-US"/>
        </w:rPr>
      </w:pPr>
      <w:r w:rsidRPr="006563A2">
        <w:rPr>
          <w:rFonts w:ascii="Arial" w:eastAsiaTheme="minorHAnsi" w:hAnsi="Arial"/>
          <w:color w:val="000000"/>
          <w:lang w:eastAsia="en-US"/>
        </w:rPr>
        <w:t xml:space="preserve">Deliver sustainable governance through transparent and robust policy and processes </w:t>
      </w:r>
    </w:p>
    <w:p w:rsidR="000D30D2" w:rsidRPr="006563A2" w:rsidRDefault="000D30D2" w:rsidP="000D30D2">
      <w:pPr>
        <w:pStyle w:val="Pa5"/>
        <w:numPr>
          <w:ilvl w:val="0"/>
          <w:numId w:val="48"/>
        </w:numPr>
        <w:spacing w:after="100"/>
        <w:rPr>
          <w:rFonts w:ascii="Arial" w:eastAsiaTheme="minorHAnsi" w:hAnsi="Arial"/>
          <w:color w:val="000000"/>
          <w:lang w:eastAsia="en-US"/>
        </w:rPr>
      </w:pPr>
      <w:r w:rsidRPr="006563A2">
        <w:rPr>
          <w:rFonts w:ascii="Arial" w:eastAsiaTheme="minorHAnsi" w:hAnsi="Arial"/>
          <w:color w:val="000000"/>
          <w:lang w:eastAsia="en-US"/>
        </w:rPr>
        <w:t xml:space="preserve">Ensure sound long term financial management and deliver value for money </w:t>
      </w:r>
    </w:p>
    <w:p w:rsidR="000D30D2" w:rsidRPr="006563A2" w:rsidRDefault="000D30D2" w:rsidP="00E945C6">
      <w:pPr>
        <w:pStyle w:val="Pa5"/>
        <w:numPr>
          <w:ilvl w:val="0"/>
          <w:numId w:val="49"/>
        </w:numPr>
        <w:spacing w:after="100"/>
        <w:rPr>
          <w:rFonts w:ascii="Arial" w:eastAsiaTheme="minorHAnsi" w:hAnsi="Arial"/>
          <w:color w:val="000000"/>
          <w:lang w:eastAsia="en-US"/>
        </w:rPr>
      </w:pPr>
      <w:r w:rsidRPr="006563A2">
        <w:rPr>
          <w:rFonts w:ascii="Arial" w:eastAsiaTheme="minorHAnsi" w:hAnsi="Arial"/>
          <w:color w:val="000000"/>
          <w:lang w:eastAsia="en-US"/>
        </w:rPr>
        <w:t xml:space="preserve">Provide for community and civic infrastructure in a planned and sustainable manner, including administration, operations and waste management </w:t>
      </w:r>
    </w:p>
    <w:p w:rsidR="002E27C9" w:rsidRDefault="002E27C9" w:rsidP="002E27C9">
      <w:pPr>
        <w:spacing w:after="0" w:line="240" w:lineRule="auto"/>
      </w:pPr>
    </w:p>
    <w:p w:rsidR="002E27C9" w:rsidRPr="00E945C6" w:rsidRDefault="00FE5837" w:rsidP="002E27C9">
      <w:pPr>
        <w:spacing w:after="0" w:line="240" w:lineRule="auto"/>
      </w:pPr>
      <w:r w:rsidRPr="000A4728">
        <w:t xml:space="preserve">The City’s Asset Management Policy, Strategy, Plans and objectives </w:t>
      </w:r>
      <w:r w:rsidR="000A4728" w:rsidRPr="00E945C6">
        <w:t>are aligned to the Internatio</w:t>
      </w:r>
      <w:r w:rsidR="00BA3CB8">
        <w:t>nal Infrastructure Maintenance M</w:t>
      </w:r>
      <w:r w:rsidR="000A4728" w:rsidRPr="00E945C6">
        <w:t>anual (IIMM) ensuring the direction an</w:t>
      </w:r>
      <w:r w:rsidR="0022031F">
        <w:t>d delivery of the City’s Asset M</w:t>
      </w:r>
      <w:r w:rsidR="000A4728" w:rsidRPr="00E945C6">
        <w:t xml:space="preserve">anagement </w:t>
      </w:r>
      <w:r w:rsidR="000A4728">
        <w:t xml:space="preserve">Strategies </w:t>
      </w:r>
      <w:r w:rsidR="000A4728" w:rsidRPr="00E945C6">
        <w:t xml:space="preserve">are </w:t>
      </w:r>
      <w:r w:rsidR="000A4728">
        <w:t xml:space="preserve">aligned to </w:t>
      </w:r>
      <w:r w:rsidR="000A4728" w:rsidRPr="00E945C6">
        <w:t xml:space="preserve">best practice </w:t>
      </w:r>
      <w:r w:rsidR="000A4728">
        <w:t>and</w:t>
      </w:r>
      <w:r w:rsidR="002355D8">
        <w:t xml:space="preserve"> Australian</w:t>
      </w:r>
      <w:r w:rsidR="000A4728" w:rsidRPr="00E945C6">
        <w:t xml:space="preserve"> industry standards. </w:t>
      </w:r>
    </w:p>
    <w:p w:rsidR="007B4370" w:rsidRDefault="00413EE5" w:rsidP="008840CB">
      <w:pPr>
        <w:pStyle w:val="Heading1"/>
      </w:pPr>
      <w:bookmarkStart w:id="13" w:name="_Toc491962089"/>
      <w:bookmarkStart w:id="14" w:name="_Toc477362174"/>
      <w:bookmarkStart w:id="15" w:name="_Toc477362298"/>
      <w:r>
        <w:lastRenderedPageBreak/>
        <w:t>As</w:t>
      </w:r>
      <w:r w:rsidR="007B4370">
        <w:t xml:space="preserve">set Management </w:t>
      </w:r>
      <w:r w:rsidR="00741417">
        <w:t>Framework</w:t>
      </w:r>
      <w:bookmarkEnd w:id="13"/>
      <w:r w:rsidR="00741417">
        <w:t xml:space="preserve"> </w:t>
      </w:r>
    </w:p>
    <w:p w:rsidR="00A01D54" w:rsidRDefault="008A59C8" w:rsidP="00AB5345">
      <w:r w:rsidRPr="008A59C8">
        <w:t xml:space="preserve">The City’s </w:t>
      </w:r>
      <w:r>
        <w:t xml:space="preserve">Asset Management Framework has been aligned to the </w:t>
      </w:r>
      <w:r w:rsidR="00BA3CB8">
        <w:t xml:space="preserve">Western Australian </w:t>
      </w:r>
      <w:r w:rsidR="00A01D54">
        <w:t xml:space="preserve">Department </w:t>
      </w:r>
      <w:r w:rsidR="00327693">
        <w:t xml:space="preserve">of </w:t>
      </w:r>
      <w:r w:rsidR="00327693" w:rsidRPr="008A59C8">
        <w:t>Local</w:t>
      </w:r>
      <w:r w:rsidR="00AB5345" w:rsidRPr="008A59C8">
        <w:t xml:space="preserve"> Government </w:t>
      </w:r>
      <w:r>
        <w:t xml:space="preserve">and Communities </w:t>
      </w:r>
      <w:r w:rsidR="00AB5345" w:rsidRPr="008A59C8">
        <w:t>Asset Management Framework</w:t>
      </w:r>
      <w:r w:rsidR="00A01D54">
        <w:t xml:space="preserve"> since the Framework became a </w:t>
      </w:r>
      <w:r w:rsidR="00327693">
        <w:t>legislative</w:t>
      </w:r>
      <w:r w:rsidR="00A01D54">
        <w:t xml:space="preserve"> requirement in 2012</w:t>
      </w:r>
      <w:r>
        <w:t xml:space="preserve">. </w:t>
      </w:r>
    </w:p>
    <w:p w:rsidR="00AB5345" w:rsidRDefault="008A59C8" w:rsidP="00AB5345">
      <w:r>
        <w:t xml:space="preserve">The </w:t>
      </w:r>
      <w:r w:rsidR="002E27C9">
        <w:t>C</w:t>
      </w:r>
      <w:r>
        <w:t>ity has establ</w:t>
      </w:r>
      <w:r w:rsidR="00A92995">
        <w:t>ished and embe</w:t>
      </w:r>
      <w:r w:rsidR="007A2F0C">
        <w:t>d</w:t>
      </w:r>
      <w:r w:rsidR="00A92995">
        <w:t xml:space="preserve">ded all asset management related elements from the </w:t>
      </w:r>
      <w:r w:rsidR="00BA3CB8">
        <w:t>F</w:t>
      </w:r>
      <w:r>
        <w:t>ramework into the City’s Corporate Planning Framework.</w:t>
      </w:r>
    </w:p>
    <w:p w:rsidR="007B4370" w:rsidRDefault="00413EE5" w:rsidP="007B4370">
      <w:r>
        <w:rPr>
          <w:noProof/>
          <w:lang w:val="en-AU" w:eastAsia="en-AU"/>
        </w:rPr>
        <w:drawing>
          <wp:inline distT="0" distB="0" distL="0" distR="0" wp14:anchorId="6A96D961" wp14:editId="381E5DC4">
            <wp:extent cx="5576966" cy="651955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84108" cy="6527903"/>
                    </a:xfrm>
                    <a:prstGeom prst="rect">
                      <a:avLst/>
                    </a:prstGeom>
                  </pic:spPr>
                </pic:pic>
              </a:graphicData>
            </a:graphic>
          </wp:inline>
        </w:drawing>
      </w:r>
    </w:p>
    <w:p w:rsidR="009655F6" w:rsidRDefault="009655F6" w:rsidP="007B4370"/>
    <w:p w:rsidR="00052AE1" w:rsidRPr="009655F6" w:rsidRDefault="00052AE1" w:rsidP="009655F6">
      <w:pPr>
        <w:ind w:left="1437" w:hanging="1005"/>
        <w:rPr>
          <w:color w:val="0078AE"/>
          <w:sz w:val="26"/>
          <w:szCs w:val="28"/>
          <w:lang w:eastAsia="zh-CN"/>
        </w:rPr>
      </w:pPr>
      <w:r w:rsidRPr="009655F6">
        <w:rPr>
          <w:color w:val="0078AE"/>
          <w:sz w:val="26"/>
          <w:szCs w:val="28"/>
          <w:lang w:eastAsia="zh-CN"/>
        </w:rPr>
        <w:lastRenderedPageBreak/>
        <w:t>2.</w:t>
      </w:r>
      <w:r w:rsidR="008C2DAE" w:rsidRPr="009655F6">
        <w:rPr>
          <w:color w:val="0078AE"/>
          <w:sz w:val="26"/>
          <w:szCs w:val="28"/>
          <w:lang w:eastAsia="zh-CN"/>
        </w:rPr>
        <w:t>1</w:t>
      </w:r>
      <w:r w:rsidR="009655F6">
        <w:rPr>
          <w:color w:val="0078AE"/>
          <w:sz w:val="26"/>
          <w:szCs w:val="28"/>
          <w:lang w:eastAsia="zh-CN"/>
        </w:rPr>
        <w:tab/>
      </w:r>
      <w:r w:rsidR="00327693" w:rsidRPr="009655F6">
        <w:rPr>
          <w:color w:val="0078AE"/>
          <w:sz w:val="26"/>
          <w:szCs w:val="28"/>
          <w:lang w:eastAsia="zh-CN"/>
        </w:rPr>
        <w:t>Dept.</w:t>
      </w:r>
      <w:r w:rsidRPr="009655F6">
        <w:rPr>
          <w:color w:val="0078AE"/>
          <w:sz w:val="26"/>
          <w:szCs w:val="28"/>
          <w:lang w:eastAsia="zh-CN"/>
        </w:rPr>
        <w:t xml:space="preserve"> of Local Government &amp; Com</w:t>
      </w:r>
      <w:r w:rsidR="009655F6">
        <w:rPr>
          <w:color w:val="0078AE"/>
          <w:sz w:val="26"/>
          <w:szCs w:val="28"/>
          <w:lang w:eastAsia="zh-CN"/>
        </w:rPr>
        <w:t xml:space="preserve">munities - Sustainability Ratio </w:t>
      </w:r>
      <w:r w:rsidRPr="009655F6">
        <w:rPr>
          <w:color w:val="0078AE"/>
          <w:sz w:val="26"/>
          <w:szCs w:val="28"/>
          <w:lang w:eastAsia="zh-CN"/>
        </w:rPr>
        <w:t xml:space="preserve">Performance  </w:t>
      </w:r>
    </w:p>
    <w:p w:rsidR="00052AE1" w:rsidRDefault="00052AE1" w:rsidP="00052AE1">
      <w:pPr>
        <w:autoSpaceDE w:val="0"/>
        <w:autoSpaceDN w:val="0"/>
        <w:adjustRightInd w:val="0"/>
        <w:spacing w:after="0" w:line="240" w:lineRule="auto"/>
        <w:rPr>
          <w:rFonts w:eastAsiaTheme="minorHAnsi"/>
          <w:color w:val="000000"/>
          <w:lang w:val="en-AU"/>
        </w:rPr>
      </w:pPr>
      <w:r w:rsidRPr="002E27C9">
        <w:rPr>
          <w:rFonts w:eastAsiaTheme="minorHAnsi"/>
          <w:color w:val="000000"/>
          <w:lang w:val="en-AU"/>
        </w:rPr>
        <w:t>There are three key performance indicators for financial sustainability as recommended in the Department of Local Government</w:t>
      </w:r>
      <w:r>
        <w:rPr>
          <w:rFonts w:eastAsiaTheme="minorHAnsi"/>
          <w:color w:val="000000"/>
          <w:lang w:val="en-AU"/>
        </w:rPr>
        <w:t xml:space="preserve"> &amp; </w:t>
      </w:r>
      <w:r w:rsidR="00327693">
        <w:rPr>
          <w:rFonts w:eastAsiaTheme="minorHAnsi"/>
          <w:color w:val="000000"/>
          <w:lang w:val="en-AU"/>
        </w:rPr>
        <w:t xml:space="preserve">Communities </w:t>
      </w:r>
      <w:r w:rsidR="00327693" w:rsidRPr="002E27C9">
        <w:rPr>
          <w:rFonts w:eastAsiaTheme="minorHAnsi"/>
          <w:color w:val="000000"/>
          <w:lang w:val="en-AU"/>
        </w:rPr>
        <w:t>(</w:t>
      </w:r>
      <w:r w:rsidRPr="002E27C9">
        <w:rPr>
          <w:rFonts w:eastAsiaTheme="minorHAnsi"/>
          <w:color w:val="000000"/>
          <w:lang w:val="en-AU"/>
        </w:rPr>
        <w:t>LG) Asset Management National Framework and Guidelines</w:t>
      </w:r>
      <w:r>
        <w:rPr>
          <w:rFonts w:eastAsiaTheme="minorHAnsi"/>
          <w:color w:val="000000"/>
          <w:lang w:val="en-AU"/>
        </w:rPr>
        <w:t>.</w:t>
      </w:r>
      <w:r w:rsidRPr="002E27C9">
        <w:rPr>
          <w:rFonts w:eastAsiaTheme="minorHAnsi"/>
          <w:color w:val="000000"/>
          <w:lang w:val="en-AU"/>
        </w:rPr>
        <w:t xml:space="preserve"> </w:t>
      </w:r>
    </w:p>
    <w:p w:rsidR="00052AE1" w:rsidRPr="002E27C9" w:rsidRDefault="00052AE1" w:rsidP="00052AE1">
      <w:pPr>
        <w:autoSpaceDE w:val="0"/>
        <w:autoSpaceDN w:val="0"/>
        <w:adjustRightInd w:val="0"/>
        <w:spacing w:after="0" w:line="240" w:lineRule="auto"/>
        <w:rPr>
          <w:rFonts w:eastAsiaTheme="minorHAnsi"/>
          <w:color w:val="000000"/>
          <w:lang w:val="en-AU"/>
        </w:rPr>
      </w:pPr>
    </w:p>
    <w:p w:rsidR="00052AE1" w:rsidRDefault="00052AE1" w:rsidP="00052AE1">
      <w:pPr>
        <w:rPr>
          <w:rFonts w:eastAsiaTheme="minorHAnsi"/>
          <w:color w:val="000000"/>
          <w:lang w:val="en-AU"/>
        </w:rPr>
      </w:pPr>
      <w:r w:rsidRPr="002E27C9">
        <w:rPr>
          <w:rFonts w:eastAsiaTheme="minorHAnsi"/>
          <w:color w:val="000000"/>
          <w:lang w:val="en-AU"/>
        </w:rPr>
        <w:t>The aim of the Framework is to enhance the sustainable management of local government assets by encouraging ‘whole of life’ and ‘whole of organisation’ approaches and the effective identification and management of risks associated with the use of the assets.</w:t>
      </w:r>
    </w:p>
    <w:p w:rsidR="00052AE1" w:rsidRPr="009655F6" w:rsidRDefault="00C91929" w:rsidP="009655F6">
      <w:pPr>
        <w:ind w:firstLine="432"/>
        <w:rPr>
          <w:color w:val="0078AE"/>
          <w:sz w:val="26"/>
          <w:szCs w:val="28"/>
          <w:lang w:eastAsia="zh-CN"/>
        </w:rPr>
      </w:pPr>
      <w:r w:rsidRPr="009655F6">
        <w:rPr>
          <w:color w:val="0078AE"/>
          <w:sz w:val="26"/>
          <w:szCs w:val="28"/>
          <w:lang w:eastAsia="zh-CN"/>
        </w:rPr>
        <w:t>2.1.1</w:t>
      </w:r>
      <w:r w:rsidRPr="009655F6">
        <w:rPr>
          <w:color w:val="0078AE"/>
          <w:sz w:val="26"/>
          <w:szCs w:val="28"/>
          <w:lang w:eastAsia="zh-CN"/>
        </w:rPr>
        <w:tab/>
      </w:r>
      <w:r w:rsidR="00052AE1" w:rsidRPr="009655F6">
        <w:rPr>
          <w:color w:val="0078AE"/>
          <w:sz w:val="26"/>
          <w:szCs w:val="28"/>
          <w:lang w:eastAsia="zh-CN"/>
        </w:rPr>
        <w:t>Asset Consumption Ratio (ACR)</w:t>
      </w:r>
    </w:p>
    <w:p w:rsidR="00052AE1" w:rsidRPr="002E27C9" w:rsidRDefault="00052AE1" w:rsidP="00052AE1">
      <w:pPr>
        <w:autoSpaceDE w:val="0"/>
        <w:autoSpaceDN w:val="0"/>
        <w:adjustRightInd w:val="0"/>
        <w:spacing w:after="0" w:line="240" w:lineRule="auto"/>
        <w:rPr>
          <w:rFonts w:eastAsiaTheme="minorHAnsi"/>
          <w:color w:val="000000"/>
          <w:lang w:val="en-AU"/>
        </w:rPr>
      </w:pPr>
      <w:r w:rsidRPr="002E27C9">
        <w:rPr>
          <w:rFonts w:eastAsiaTheme="minorHAnsi"/>
          <w:color w:val="000000"/>
          <w:lang w:val="en-AU"/>
        </w:rPr>
        <w:t xml:space="preserve">This ratio shows the written down current value of the City’s depreciable assets relative to their ‘as new’ value in up to date prices. </w:t>
      </w:r>
    </w:p>
    <w:p w:rsidR="00052AE1" w:rsidRPr="002E27C9" w:rsidRDefault="00052AE1" w:rsidP="00052AE1">
      <w:pPr>
        <w:autoSpaceDE w:val="0"/>
        <w:autoSpaceDN w:val="0"/>
        <w:adjustRightInd w:val="0"/>
        <w:spacing w:after="0" w:line="240" w:lineRule="auto"/>
        <w:rPr>
          <w:rFonts w:eastAsiaTheme="minorHAnsi"/>
          <w:color w:val="000000"/>
          <w:lang w:val="en-AU"/>
        </w:rPr>
      </w:pPr>
    </w:p>
    <w:p w:rsidR="00052AE1" w:rsidRPr="002E27C9" w:rsidRDefault="00052AE1" w:rsidP="00052AE1">
      <w:pPr>
        <w:rPr>
          <w:rFonts w:eastAsiaTheme="minorHAnsi"/>
          <w:color w:val="000000"/>
          <w:lang w:val="en-AU"/>
        </w:rPr>
      </w:pPr>
      <w:r w:rsidRPr="002E27C9">
        <w:rPr>
          <w:rFonts w:eastAsiaTheme="minorHAnsi"/>
          <w:color w:val="000000"/>
          <w:lang w:val="en-AU"/>
        </w:rPr>
        <w:t xml:space="preserve">It is calculated by dividing the written down value, also known as the Fair Value, by the current replacement cost from the </w:t>
      </w:r>
      <w:r w:rsidR="00BD32AF">
        <w:rPr>
          <w:rFonts w:eastAsiaTheme="minorHAnsi"/>
          <w:color w:val="000000"/>
          <w:lang w:val="en-AU"/>
        </w:rPr>
        <w:t xml:space="preserve">City’s </w:t>
      </w:r>
      <w:r w:rsidRPr="002E27C9">
        <w:rPr>
          <w:rFonts w:eastAsiaTheme="minorHAnsi"/>
          <w:color w:val="000000"/>
          <w:lang w:val="en-AU"/>
        </w:rPr>
        <w:t xml:space="preserve">operational </w:t>
      </w:r>
      <w:r w:rsidR="00BD32AF">
        <w:rPr>
          <w:rFonts w:eastAsiaTheme="minorHAnsi"/>
          <w:color w:val="000000"/>
          <w:lang w:val="en-AU"/>
        </w:rPr>
        <w:t xml:space="preserve">and financial </w:t>
      </w:r>
      <w:r w:rsidRPr="002E27C9">
        <w:rPr>
          <w:rFonts w:eastAsiaTheme="minorHAnsi"/>
          <w:color w:val="000000"/>
          <w:lang w:val="en-AU"/>
        </w:rPr>
        <w:t>asset register</w:t>
      </w:r>
      <w:r w:rsidR="00BD32AF">
        <w:rPr>
          <w:rFonts w:eastAsiaTheme="minorHAnsi"/>
          <w:color w:val="000000"/>
          <w:lang w:val="en-AU"/>
        </w:rPr>
        <w:t>s</w:t>
      </w:r>
      <w:r>
        <w:rPr>
          <w:rFonts w:eastAsiaTheme="minorHAnsi"/>
          <w:color w:val="000000"/>
          <w:lang w:val="en-AU"/>
        </w:rPr>
        <w:t>.</w:t>
      </w:r>
    </w:p>
    <w:tbl>
      <w:tblPr>
        <w:tblW w:w="0" w:type="auto"/>
        <w:tblInd w:w="-8" w:type="dxa"/>
        <w:tblCellMar>
          <w:left w:w="0" w:type="dxa"/>
          <w:right w:w="0" w:type="dxa"/>
        </w:tblCellMar>
        <w:tblLook w:val="04A0" w:firstRow="1" w:lastRow="0" w:firstColumn="1" w:lastColumn="0" w:noHBand="0" w:noVBand="1"/>
      </w:tblPr>
      <w:tblGrid>
        <w:gridCol w:w="2617"/>
        <w:gridCol w:w="1319"/>
        <w:gridCol w:w="1275"/>
        <w:gridCol w:w="1276"/>
        <w:gridCol w:w="1276"/>
        <w:gridCol w:w="1276"/>
      </w:tblGrid>
      <w:tr w:rsidR="00203E28" w:rsidRPr="00B26125" w:rsidTr="00DB0CF9">
        <w:trPr>
          <w:trHeight w:val="617"/>
        </w:trPr>
        <w:tc>
          <w:tcPr>
            <w:tcW w:w="2617" w:type="dxa"/>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hideMark/>
          </w:tcPr>
          <w:p w:rsidR="00203E28" w:rsidRPr="00B26125" w:rsidRDefault="00203E28" w:rsidP="00A851C8">
            <w:pPr>
              <w:jc w:val="center"/>
              <w:rPr>
                <w:rFonts w:eastAsiaTheme="minorHAnsi"/>
                <w:b/>
                <w:bCs/>
              </w:rPr>
            </w:pPr>
            <w:r w:rsidRPr="00B26125">
              <w:rPr>
                <w:b/>
                <w:bCs/>
                <w:lang w:val="en-GB"/>
              </w:rPr>
              <w:t>Asset Group</w:t>
            </w:r>
          </w:p>
        </w:tc>
        <w:tc>
          <w:tcPr>
            <w:tcW w:w="6422"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03E28" w:rsidRPr="00B26125" w:rsidRDefault="00203E28" w:rsidP="00A851C8">
            <w:pPr>
              <w:jc w:val="center"/>
              <w:rPr>
                <w:rFonts w:eastAsiaTheme="minorHAnsi"/>
                <w:b/>
                <w:bCs/>
              </w:rPr>
            </w:pPr>
            <w:r w:rsidRPr="00B26125">
              <w:rPr>
                <w:b/>
                <w:bCs/>
                <w:color w:val="000000"/>
              </w:rPr>
              <w:t>Asset Consumption Ratio (ACR) (%)</w:t>
            </w:r>
          </w:p>
        </w:tc>
      </w:tr>
      <w:tr w:rsidR="00203E28" w:rsidRPr="00B26125" w:rsidTr="00DB0CF9">
        <w:trPr>
          <w:trHeight w:val="617"/>
        </w:trPr>
        <w:tc>
          <w:tcPr>
            <w:tcW w:w="2617"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203E28" w:rsidRPr="00B26125" w:rsidRDefault="00203E28" w:rsidP="00A851C8">
            <w:pPr>
              <w:rPr>
                <w:rFonts w:eastAsiaTheme="minorHAnsi"/>
              </w:rPr>
            </w:pP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03E28" w:rsidRPr="00B26125" w:rsidRDefault="00573385">
            <w:pPr>
              <w:jc w:val="center"/>
              <w:rPr>
                <w:rFonts w:eastAsiaTheme="minorHAnsi"/>
                <w:b/>
                <w:bCs/>
                <w:color w:val="000000" w:themeColor="text1"/>
              </w:rPr>
            </w:pPr>
            <w:r>
              <w:rPr>
                <w:b/>
                <w:bCs/>
                <w:color w:val="000000" w:themeColor="text1"/>
                <w:lang w:val="en-GB"/>
              </w:rPr>
              <w:t>20</w:t>
            </w:r>
            <w:r w:rsidR="00203E28" w:rsidRPr="00B26125">
              <w:rPr>
                <w:b/>
                <w:bCs/>
                <w:color w:val="000000" w:themeColor="text1"/>
                <w:lang w:val="en-GB"/>
              </w:rPr>
              <w:t>12</w:t>
            </w:r>
            <w:r w:rsidR="008B7FDA">
              <w:rPr>
                <w:b/>
                <w:bCs/>
                <w:color w:val="000000" w:themeColor="text1"/>
                <w:lang w:val="en-GB"/>
              </w:rPr>
              <w:t xml:space="preserve"> - 20</w:t>
            </w:r>
            <w:r w:rsidR="00203E28" w:rsidRPr="00B26125">
              <w:rPr>
                <w:b/>
                <w:bCs/>
                <w:color w:val="000000" w:themeColor="text1"/>
                <w:lang w:val="en-GB"/>
              </w:rPr>
              <w:t>13</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203E28" w:rsidRPr="00B26125" w:rsidRDefault="00573385">
            <w:pPr>
              <w:jc w:val="center"/>
              <w:rPr>
                <w:rFonts w:eastAsiaTheme="minorHAnsi"/>
                <w:b/>
                <w:bCs/>
                <w:color w:val="000000" w:themeColor="text1"/>
              </w:rPr>
            </w:pPr>
            <w:r>
              <w:rPr>
                <w:b/>
                <w:bCs/>
                <w:color w:val="000000" w:themeColor="text1"/>
                <w:lang w:val="en-GB"/>
              </w:rPr>
              <w:t>20</w:t>
            </w:r>
            <w:r w:rsidR="00203E28" w:rsidRPr="00B26125">
              <w:rPr>
                <w:b/>
                <w:bCs/>
                <w:color w:val="000000" w:themeColor="text1"/>
                <w:lang w:val="en-GB"/>
              </w:rPr>
              <w:t>13</w:t>
            </w:r>
            <w:r w:rsidR="008B7FDA">
              <w:rPr>
                <w:b/>
                <w:bCs/>
                <w:color w:val="000000" w:themeColor="text1"/>
                <w:lang w:val="en-GB"/>
              </w:rPr>
              <w:t xml:space="preserve"> - 20</w:t>
            </w:r>
            <w:r w:rsidR="00203E28" w:rsidRPr="00B26125">
              <w:rPr>
                <w:b/>
                <w:bCs/>
                <w:color w:val="000000" w:themeColor="text1"/>
                <w:lang w:val="en-GB"/>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03E28" w:rsidRPr="00B26125" w:rsidRDefault="00573385">
            <w:pPr>
              <w:jc w:val="center"/>
              <w:rPr>
                <w:rFonts w:eastAsiaTheme="minorHAnsi"/>
                <w:b/>
                <w:bCs/>
                <w:color w:val="000000" w:themeColor="text1"/>
              </w:rPr>
            </w:pPr>
            <w:r>
              <w:rPr>
                <w:b/>
                <w:bCs/>
                <w:color w:val="000000" w:themeColor="text1"/>
                <w:lang w:val="en-GB"/>
              </w:rPr>
              <w:t>20</w:t>
            </w:r>
            <w:r w:rsidR="00203E28" w:rsidRPr="00B26125">
              <w:rPr>
                <w:b/>
                <w:bCs/>
                <w:color w:val="000000" w:themeColor="text1"/>
                <w:lang w:val="en-GB"/>
              </w:rPr>
              <w:t>14</w:t>
            </w:r>
            <w:r w:rsidR="008B7FDA">
              <w:rPr>
                <w:b/>
                <w:bCs/>
                <w:color w:val="000000" w:themeColor="text1"/>
                <w:lang w:val="en-GB"/>
              </w:rPr>
              <w:t xml:space="preserve"> -20</w:t>
            </w:r>
            <w:r w:rsidR="00203E28" w:rsidRPr="00B26125">
              <w:rPr>
                <w:b/>
                <w:bCs/>
                <w:color w:val="000000" w:themeColor="text1"/>
                <w:lang w:val="en-GB"/>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03E28" w:rsidRPr="00B26125" w:rsidRDefault="00573385">
            <w:pPr>
              <w:jc w:val="center"/>
              <w:rPr>
                <w:rFonts w:eastAsiaTheme="minorHAnsi"/>
                <w:b/>
                <w:bCs/>
                <w:color w:val="000000" w:themeColor="text1"/>
              </w:rPr>
            </w:pPr>
            <w:r>
              <w:rPr>
                <w:b/>
                <w:bCs/>
                <w:color w:val="000000" w:themeColor="text1"/>
                <w:lang w:val="en-GB"/>
              </w:rPr>
              <w:t>20</w:t>
            </w:r>
            <w:r w:rsidR="00203E28" w:rsidRPr="00B26125">
              <w:rPr>
                <w:b/>
                <w:bCs/>
                <w:color w:val="000000" w:themeColor="text1"/>
                <w:lang w:val="en-GB"/>
              </w:rPr>
              <w:t>15</w:t>
            </w:r>
            <w:r w:rsidR="008B7FDA">
              <w:rPr>
                <w:b/>
                <w:bCs/>
                <w:color w:val="000000" w:themeColor="text1"/>
                <w:lang w:val="en-GB"/>
              </w:rPr>
              <w:t xml:space="preserve"> -20</w:t>
            </w:r>
            <w:r w:rsidR="00203E28" w:rsidRPr="00B26125">
              <w:rPr>
                <w:b/>
                <w:bCs/>
                <w:color w:val="000000" w:themeColor="text1"/>
                <w:lang w:val="en-GB"/>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03E28" w:rsidRPr="00B26125" w:rsidRDefault="00573385">
            <w:pPr>
              <w:jc w:val="center"/>
              <w:rPr>
                <w:rFonts w:eastAsiaTheme="minorHAnsi"/>
                <w:b/>
                <w:bCs/>
                <w:color w:val="000000" w:themeColor="text1"/>
              </w:rPr>
            </w:pPr>
            <w:r>
              <w:rPr>
                <w:b/>
                <w:bCs/>
                <w:color w:val="000000" w:themeColor="text1"/>
                <w:lang w:val="en-GB"/>
              </w:rPr>
              <w:t>20</w:t>
            </w:r>
            <w:r w:rsidR="00203E28" w:rsidRPr="00B26125">
              <w:rPr>
                <w:b/>
                <w:bCs/>
                <w:color w:val="000000" w:themeColor="text1"/>
                <w:lang w:val="en-GB"/>
              </w:rPr>
              <w:t>16</w:t>
            </w:r>
            <w:r w:rsidR="008B7FDA">
              <w:rPr>
                <w:b/>
                <w:bCs/>
                <w:color w:val="000000" w:themeColor="text1"/>
                <w:lang w:val="en-GB"/>
              </w:rPr>
              <w:t xml:space="preserve"> -20</w:t>
            </w:r>
            <w:r w:rsidR="00203E28" w:rsidRPr="00B26125">
              <w:rPr>
                <w:b/>
                <w:bCs/>
                <w:color w:val="000000" w:themeColor="text1"/>
                <w:lang w:val="en-GB"/>
              </w:rPr>
              <w:t>17</w:t>
            </w:r>
          </w:p>
        </w:tc>
      </w:tr>
      <w:tr w:rsidR="006631B6" w:rsidRPr="00B26125" w:rsidTr="00A851C8">
        <w:trPr>
          <w:trHeight w:val="618"/>
        </w:trPr>
        <w:tc>
          <w:tcPr>
            <w:tcW w:w="2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31B6" w:rsidRPr="00B26125" w:rsidRDefault="006631B6" w:rsidP="00A851C8">
            <w:pPr>
              <w:rPr>
                <w:rFonts w:eastAsiaTheme="minorHAnsi"/>
              </w:rPr>
            </w:pPr>
            <w:r w:rsidRPr="00B26125">
              <w:rPr>
                <w:lang w:val="en-GB"/>
              </w:rPr>
              <w:t>Roads</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bCs/>
                <w:color w:val="000000" w:themeColor="text1"/>
              </w:rPr>
            </w:pPr>
            <w:r w:rsidRPr="00434A9C">
              <w:rPr>
                <w:bCs/>
                <w:color w:val="000000" w:themeColor="text1"/>
                <w:lang w:val="en-GB"/>
              </w:rPr>
              <w:t>69.87</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bCs/>
                <w:color w:val="000000" w:themeColor="text1"/>
              </w:rPr>
            </w:pPr>
            <w:r w:rsidRPr="00434A9C">
              <w:rPr>
                <w:bCs/>
                <w:color w:val="000000" w:themeColor="text1"/>
                <w:lang w:val="en-GB"/>
              </w:rPr>
              <w:t>69.56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71.53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69.46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bCs/>
                <w:color w:val="000000" w:themeColor="text1"/>
              </w:rPr>
            </w:pPr>
            <w:r w:rsidRPr="00434A9C">
              <w:rPr>
                <w:bCs/>
                <w:color w:val="000000" w:themeColor="text1"/>
                <w:lang w:val="en-GB"/>
              </w:rPr>
              <w:t>60.91</w:t>
            </w:r>
          </w:p>
        </w:tc>
      </w:tr>
      <w:tr w:rsidR="006631B6" w:rsidRPr="00B26125" w:rsidTr="00A851C8">
        <w:trPr>
          <w:trHeight w:val="617"/>
        </w:trPr>
        <w:tc>
          <w:tcPr>
            <w:tcW w:w="2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31B6" w:rsidRPr="00B26125" w:rsidRDefault="006631B6" w:rsidP="002967DF">
            <w:pPr>
              <w:rPr>
                <w:rFonts w:eastAsiaTheme="minorHAnsi"/>
              </w:rPr>
            </w:pPr>
            <w:r w:rsidRPr="00B26125">
              <w:rPr>
                <w:lang w:val="en-GB"/>
              </w:rPr>
              <w:t>Buildings</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bCs/>
                <w:color w:val="000000" w:themeColor="text1"/>
              </w:rPr>
            </w:pPr>
            <w:r w:rsidRPr="00434A9C">
              <w:rPr>
                <w:bCs/>
                <w:color w:val="000000" w:themeColor="text1"/>
                <w:lang w:val="en-GB"/>
              </w:rPr>
              <w:t>56.54</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bCs/>
                <w:color w:val="000000" w:themeColor="text1"/>
              </w:rPr>
            </w:pPr>
            <w:r w:rsidRPr="00434A9C">
              <w:rPr>
                <w:bCs/>
                <w:color w:val="000000" w:themeColor="text1"/>
                <w:lang w:val="en-GB"/>
              </w:rPr>
              <w:t>53.52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lang w:val="en-GB"/>
              </w:rPr>
            </w:pPr>
            <w:r w:rsidRPr="00434A9C">
              <w:rPr>
                <w:color w:val="000000" w:themeColor="text1"/>
                <w:lang w:val="en-GB"/>
              </w:rPr>
              <w:t>64.40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63.00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bCs/>
                <w:color w:val="000000" w:themeColor="text1"/>
              </w:rPr>
            </w:pPr>
            <w:r w:rsidRPr="00434A9C">
              <w:rPr>
                <w:bCs/>
                <w:color w:val="000000" w:themeColor="text1"/>
                <w:lang w:val="en-GB"/>
              </w:rPr>
              <w:t>74.22</w:t>
            </w:r>
          </w:p>
        </w:tc>
      </w:tr>
      <w:tr w:rsidR="006631B6" w:rsidRPr="00B26125" w:rsidTr="00A851C8">
        <w:trPr>
          <w:trHeight w:val="617"/>
        </w:trPr>
        <w:tc>
          <w:tcPr>
            <w:tcW w:w="2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31B6" w:rsidRPr="00B26125" w:rsidRDefault="006631B6" w:rsidP="00A851C8">
            <w:pPr>
              <w:rPr>
                <w:rFonts w:eastAsiaTheme="minorHAnsi"/>
              </w:rPr>
            </w:pPr>
            <w:r w:rsidRPr="00B26125">
              <w:rPr>
                <w:lang w:val="en-GB"/>
              </w:rPr>
              <w:t>Parks &amp; Environment</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bCs/>
                <w:color w:val="000000" w:themeColor="text1"/>
              </w:rPr>
            </w:pPr>
            <w:r w:rsidRPr="00434A9C">
              <w:rPr>
                <w:bCs/>
                <w:color w:val="000000" w:themeColor="text1"/>
                <w:lang w:val="en-GB"/>
              </w:rPr>
              <w:t>61.80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bCs/>
                <w:color w:val="000000" w:themeColor="text1"/>
              </w:rPr>
            </w:pPr>
            <w:r w:rsidRPr="00434A9C">
              <w:rPr>
                <w:bCs/>
                <w:color w:val="000000" w:themeColor="text1"/>
                <w:lang w:val="en-GB"/>
              </w:rPr>
              <w:t>66.05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63.57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62.99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bCs/>
                <w:color w:val="000000" w:themeColor="text1"/>
              </w:rPr>
            </w:pPr>
            <w:r w:rsidRPr="00434A9C">
              <w:rPr>
                <w:bCs/>
                <w:color w:val="000000" w:themeColor="text1"/>
                <w:lang w:val="en-GB"/>
              </w:rPr>
              <w:t>64.31</w:t>
            </w:r>
          </w:p>
        </w:tc>
      </w:tr>
      <w:tr w:rsidR="006631B6" w:rsidRPr="00B26125" w:rsidTr="00A851C8">
        <w:trPr>
          <w:trHeight w:val="618"/>
        </w:trPr>
        <w:tc>
          <w:tcPr>
            <w:tcW w:w="2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31B6" w:rsidRPr="00B26125" w:rsidRDefault="006631B6" w:rsidP="002967DF">
            <w:pPr>
              <w:rPr>
                <w:rFonts w:eastAsiaTheme="minorHAnsi"/>
              </w:rPr>
            </w:pPr>
            <w:r w:rsidRPr="00B26125">
              <w:rPr>
                <w:lang w:val="en-GB"/>
              </w:rPr>
              <w:t xml:space="preserve">Marine &amp; Coastal </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573385" w:rsidRDefault="006631B6" w:rsidP="00A851C8">
            <w:pPr>
              <w:jc w:val="center"/>
              <w:rPr>
                <w:rFonts w:eastAsiaTheme="minorHAnsi"/>
                <w:color w:val="000000" w:themeColor="text1"/>
              </w:rPr>
            </w:pPr>
            <w:r w:rsidRPr="00573385">
              <w:rPr>
                <w:color w:val="000000" w:themeColor="text1"/>
                <w:lang w:val="en-GB"/>
              </w:rPr>
              <w:t>NC</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573385" w:rsidRDefault="006631B6" w:rsidP="00A851C8">
            <w:pPr>
              <w:jc w:val="center"/>
              <w:rPr>
                <w:rFonts w:eastAsiaTheme="minorHAnsi"/>
                <w:color w:val="000000" w:themeColor="text1"/>
              </w:rPr>
            </w:pPr>
            <w:r w:rsidRPr="00573385">
              <w:rPr>
                <w:color w:val="000000" w:themeColor="text1"/>
                <w:lang w:val="en-GB"/>
              </w:rPr>
              <w:t>NC</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573385" w:rsidRDefault="006631B6" w:rsidP="00A851C8">
            <w:pPr>
              <w:jc w:val="center"/>
              <w:rPr>
                <w:rFonts w:eastAsiaTheme="minorHAnsi"/>
                <w:color w:val="000000" w:themeColor="text1"/>
              </w:rPr>
            </w:pPr>
            <w:r w:rsidRPr="00573385">
              <w:rPr>
                <w:color w:val="000000" w:themeColor="text1"/>
                <w:lang w:val="en-GB"/>
              </w:rPr>
              <w:t>NC</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573385" w:rsidRDefault="006631B6" w:rsidP="00A851C8">
            <w:pPr>
              <w:jc w:val="center"/>
              <w:rPr>
                <w:rFonts w:eastAsiaTheme="minorHAnsi"/>
                <w:color w:val="000000" w:themeColor="text1"/>
              </w:rPr>
            </w:pPr>
            <w:r w:rsidRPr="00573385">
              <w:rPr>
                <w:color w:val="000000" w:themeColor="text1"/>
                <w:lang w:val="en-GB"/>
              </w:rPr>
              <w:t>NC</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rPr>
              <w:t>98.2</w:t>
            </w:r>
          </w:p>
        </w:tc>
      </w:tr>
      <w:tr w:rsidR="006631B6" w:rsidRPr="00B26125" w:rsidTr="00A851C8">
        <w:trPr>
          <w:trHeight w:val="617"/>
        </w:trPr>
        <w:tc>
          <w:tcPr>
            <w:tcW w:w="2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31B6" w:rsidRPr="00B26125" w:rsidRDefault="006631B6" w:rsidP="00A851C8">
            <w:pPr>
              <w:rPr>
                <w:rFonts w:eastAsiaTheme="minorHAnsi"/>
              </w:rPr>
            </w:pPr>
            <w:r w:rsidRPr="00B26125">
              <w:rPr>
                <w:lang w:val="en-GB"/>
              </w:rPr>
              <w:t>Fleet &amp; Plant</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63.39</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bCs/>
                <w:color w:val="000000" w:themeColor="text1"/>
              </w:rPr>
            </w:pPr>
            <w:r w:rsidRPr="00434A9C">
              <w:rPr>
                <w:bCs/>
                <w:color w:val="000000" w:themeColor="text1"/>
                <w:lang w:val="en-GB"/>
              </w:rPr>
              <w:t>57.81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55.99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55.00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lang w:val="en-GB"/>
              </w:rPr>
            </w:pPr>
            <w:r w:rsidRPr="00434A9C">
              <w:rPr>
                <w:color w:val="000000" w:themeColor="text1"/>
                <w:lang w:val="en-GB"/>
              </w:rPr>
              <w:t>63.12</w:t>
            </w:r>
          </w:p>
        </w:tc>
      </w:tr>
      <w:tr w:rsidR="006631B6" w:rsidRPr="00B26125" w:rsidTr="00A851C8">
        <w:trPr>
          <w:trHeight w:val="617"/>
        </w:trPr>
        <w:tc>
          <w:tcPr>
            <w:tcW w:w="2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31B6" w:rsidRPr="00B26125" w:rsidRDefault="006631B6" w:rsidP="00A851C8">
            <w:pPr>
              <w:rPr>
                <w:rFonts w:eastAsiaTheme="minorHAnsi"/>
              </w:rPr>
            </w:pPr>
            <w:r w:rsidRPr="00B26125">
              <w:rPr>
                <w:lang w:val="en-GB"/>
              </w:rPr>
              <w:t>Drainage</w:t>
            </w:r>
            <w:r w:rsidR="000E5F7D" w:rsidRPr="00CB4323">
              <w:rPr>
                <w:lang w:val="en-GB"/>
              </w:rPr>
              <w:t>*</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bCs/>
                <w:color w:val="000000" w:themeColor="text1"/>
              </w:rPr>
            </w:pPr>
            <w:r w:rsidRPr="00434A9C">
              <w:rPr>
                <w:bCs/>
                <w:color w:val="000000" w:themeColor="text1"/>
                <w:lang w:val="en-GB"/>
              </w:rPr>
              <w:t>80.91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bCs/>
                <w:color w:val="000000" w:themeColor="text1"/>
              </w:rPr>
            </w:pPr>
            <w:r w:rsidRPr="00434A9C">
              <w:rPr>
                <w:bCs/>
                <w:color w:val="000000" w:themeColor="text1"/>
                <w:lang w:val="en-GB"/>
              </w:rPr>
              <w:t>79.92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80.52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80.31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bCs/>
                <w:color w:val="000000" w:themeColor="text1"/>
              </w:rPr>
            </w:pPr>
            <w:r w:rsidRPr="00434A9C">
              <w:rPr>
                <w:bCs/>
                <w:color w:val="000000" w:themeColor="text1"/>
                <w:lang w:val="en-GB"/>
              </w:rPr>
              <w:t>80.61</w:t>
            </w:r>
          </w:p>
        </w:tc>
      </w:tr>
      <w:tr w:rsidR="006631B6" w:rsidRPr="00B26125" w:rsidTr="00A851C8">
        <w:trPr>
          <w:trHeight w:val="617"/>
        </w:trPr>
        <w:tc>
          <w:tcPr>
            <w:tcW w:w="2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31B6" w:rsidRPr="00B26125" w:rsidRDefault="006631B6" w:rsidP="00A851C8">
            <w:pPr>
              <w:rPr>
                <w:rFonts w:eastAsiaTheme="minorHAnsi"/>
              </w:rPr>
            </w:pPr>
            <w:r w:rsidRPr="00B26125">
              <w:rPr>
                <w:lang w:val="en-GB"/>
              </w:rPr>
              <w:t>ICT</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12.29</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9.12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36.57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61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45</w:t>
            </w:r>
          </w:p>
        </w:tc>
      </w:tr>
      <w:tr w:rsidR="006631B6" w:rsidRPr="00B26125" w:rsidTr="00A851C8">
        <w:trPr>
          <w:trHeight w:val="617"/>
        </w:trPr>
        <w:tc>
          <w:tcPr>
            <w:tcW w:w="2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31B6" w:rsidRPr="00B26125" w:rsidRDefault="006631B6" w:rsidP="00A851C8">
            <w:pPr>
              <w:rPr>
                <w:rFonts w:eastAsiaTheme="minorHAnsi"/>
              </w:rPr>
            </w:pPr>
            <w:r w:rsidRPr="00B26125">
              <w:rPr>
                <w:lang w:val="en-GB"/>
              </w:rPr>
              <w:t>Footpaths</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bCs/>
                <w:color w:val="000000" w:themeColor="text1"/>
              </w:rPr>
            </w:pPr>
            <w:r w:rsidRPr="00434A9C">
              <w:rPr>
                <w:bCs/>
                <w:color w:val="000000" w:themeColor="text1"/>
                <w:lang w:val="en-GB"/>
              </w:rPr>
              <w:t>71.09</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bCs/>
                <w:color w:val="000000" w:themeColor="text1"/>
              </w:rPr>
            </w:pPr>
            <w:r w:rsidRPr="00434A9C">
              <w:rPr>
                <w:bCs/>
                <w:color w:val="000000" w:themeColor="text1"/>
                <w:lang w:val="en-GB"/>
              </w:rPr>
              <w:t>72.66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73.28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color w:val="000000" w:themeColor="text1"/>
              </w:rPr>
            </w:pPr>
            <w:r w:rsidRPr="00434A9C">
              <w:rPr>
                <w:color w:val="000000" w:themeColor="text1"/>
                <w:lang w:val="en-GB"/>
              </w:rPr>
              <w:t>73.52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31B6" w:rsidRPr="00434A9C" w:rsidRDefault="006631B6" w:rsidP="00A851C8">
            <w:pPr>
              <w:jc w:val="center"/>
              <w:rPr>
                <w:rFonts w:eastAsiaTheme="minorHAnsi"/>
                <w:bCs/>
                <w:color w:val="000000" w:themeColor="text1"/>
              </w:rPr>
            </w:pPr>
            <w:r w:rsidRPr="00434A9C">
              <w:rPr>
                <w:bCs/>
                <w:color w:val="000000" w:themeColor="text1"/>
                <w:lang w:val="en-GB"/>
              </w:rPr>
              <w:t>62.81</w:t>
            </w:r>
          </w:p>
        </w:tc>
      </w:tr>
    </w:tbl>
    <w:p w:rsidR="007A76E5" w:rsidRPr="00417745" w:rsidRDefault="002967DF" w:rsidP="00052AE1">
      <w:pPr>
        <w:rPr>
          <w:rFonts w:eastAsiaTheme="minorHAnsi"/>
          <w:lang w:val="en-AU"/>
        </w:rPr>
      </w:pPr>
      <w:r>
        <w:rPr>
          <w:rFonts w:eastAsiaTheme="minorHAnsi"/>
          <w:b/>
          <w:lang w:val="en-AU"/>
        </w:rPr>
        <w:t xml:space="preserve">(NC) </w:t>
      </w:r>
      <w:r w:rsidR="00470C52" w:rsidRPr="002C0334">
        <w:rPr>
          <w:rFonts w:eastAsiaTheme="minorHAnsi"/>
          <w:b/>
          <w:lang w:val="en-AU"/>
        </w:rPr>
        <w:t xml:space="preserve">Not </w:t>
      </w:r>
      <w:r w:rsidR="00327693" w:rsidRPr="002C0334">
        <w:rPr>
          <w:rFonts w:eastAsiaTheme="minorHAnsi"/>
          <w:b/>
          <w:lang w:val="en-AU"/>
        </w:rPr>
        <w:t>Calculated</w:t>
      </w:r>
      <w:r w:rsidR="00470C52" w:rsidRPr="002C0334">
        <w:rPr>
          <w:rFonts w:eastAsiaTheme="minorHAnsi"/>
          <w:b/>
          <w:lang w:val="en-AU"/>
        </w:rPr>
        <w:t xml:space="preserve"> </w:t>
      </w:r>
      <w:r w:rsidR="006A4677">
        <w:rPr>
          <w:rFonts w:eastAsiaTheme="minorHAnsi"/>
          <w:lang w:val="en-AU"/>
        </w:rPr>
        <w:t>–</w:t>
      </w:r>
      <w:r w:rsidR="00470C52" w:rsidRPr="00E945C6">
        <w:rPr>
          <w:rFonts w:eastAsiaTheme="minorHAnsi"/>
          <w:lang w:val="en-AU"/>
        </w:rPr>
        <w:t xml:space="preserve"> </w:t>
      </w:r>
      <w:r w:rsidR="006A4677">
        <w:rPr>
          <w:rFonts w:eastAsiaTheme="minorHAnsi"/>
          <w:lang w:val="en-AU"/>
        </w:rPr>
        <w:t>As t</w:t>
      </w:r>
      <w:r w:rsidR="006631B6">
        <w:rPr>
          <w:rFonts w:eastAsiaTheme="minorHAnsi"/>
          <w:lang w:val="en-AU"/>
        </w:rPr>
        <w:t>he Marina was donated to the City in July 2016.</w:t>
      </w:r>
      <w:r w:rsidR="005025F7">
        <w:rPr>
          <w:rFonts w:eastAsiaTheme="minorHAnsi"/>
          <w:lang w:val="en-AU"/>
        </w:rPr>
        <w:br/>
      </w:r>
      <w:r w:rsidR="00470C52" w:rsidRPr="00E945C6">
        <w:rPr>
          <w:rFonts w:eastAsiaTheme="minorHAnsi"/>
          <w:lang w:val="en-AU"/>
        </w:rPr>
        <w:br/>
      </w:r>
      <w:r w:rsidR="007A76E5" w:rsidRPr="002E27C9">
        <w:rPr>
          <w:rFonts w:eastAsiaTheme="minorHAnsi"/>
          <w:color w:val="000000"/>
          <w:lang w:val="en-AU"/>
        </w:rPr>
        <w:t xml:space="preserve">The target ratio should be between 50% and 75%. A ratio of less than 50% indicates </w:t>
      </w:r>
      <w:r w:rsidR="007A76E5" w:rsidRPr="002E27C9">
        <w:rPr>
          <w:rFonts w:eastAsiaTheme="minorHAnsi"/>
          <w:color w:val="000000"/>
          <w:lang w:val="en-AU"/>
        </w:rPr>
        <w:lastRenderedPageBreak/>
        <w:t xml:space="preserve">a rapid deterioration of the asset base, whilst a ratio greater than 75% may indicate </w:t>
      </w:r>
      <w:r w:rsidR="007A76E5">
        <w:rPr>
          <w:rFonts w:eastAsiaTheme="minorHAnsi"/>
          <w:color w:val="000000"/>
          <w:lang w:val="en-AU"/>
        </w:rPr>
        <w:t xml:space="preserve">either </w:t>
      </w:r>
      <w:r w:rsidR="007A76E5" w:rsidRPr="002E27C9">
        <w:rPr>
          <w:rFonts w:eastAsiaTheme="minorHAnsi"/>
          <w:color w:val="000000"/>
          <w:lang w:val="en-AU"/>
        </w:rPr>
        <w:t>an over investment in the asset base</w:t>
      </w:r>
      <w:r w:rsidR="007A76E5" w:rsidRPr="00417745">
        <w:rPr>
          <w:rFonts w:eastAsiaTheme="minorHAnsi"/>
          <w:lang w:val="en-AU"/>
        </w:rPr>
        <w:t>, assets with a longer useful life or an organisation that is still experiencing growth.</w:t>
      </w:r>
    </w:p>
    <w:p w:rsidR="00712DDA" w:rsidRPr="00417745" w:rsidRDefault="000E5F7D" w:rsidP="00052AE1">
      <w:pPr>
        <w:rPr>
          <w:rFonts w:eastAsiaTheme="minorHAnsi"/>
          <w:lang w:val="en-AU"/>
        </w:rPr>
      </w:pPr>
      <w:r w:rsidRPr="00417745">
        <w:rPr>
          <w:rFonts w:eastAsiaTheme="minorHAnsi"/>
          <w:lang w:val="en-AU"/>
        </w:rPr>
        <w:t xml:space="preserve">* The Drainage ACR is greater than 75% due to </w:t>
      </w:r>
      <w:r w:rsidR="00712DDA" w:rsidRPr="00417745">
        <w:rPr>
          <w:rFonts w:eastAsiaTheme="minorHAnsi"/>
          <w:lang w:val="en-AU"/>
        </w:rPr>
        <w:t xml:space="preserve">the majority of their </w:t>
      </w:r>
      <w:r w:rsidRPr="00417745">
        <w:rPr>
          <w:rFonts w:eastAsiaTheme="minorHAnsi"/>
          <w:lang w:val="en-AU"/>
        </w:rPr>
        <w:t xml:space="preserve">assets having high useful </w:t>
      </w:r>
      <w:r w:rsidR="002110EF" w:rsidRPr="00417745">
        <w:rPr>
          <w:rFonts w:eastAsiaTheme="minorHAnsi"/>
          <w:lang w:val="en-AU"/>
        </w:rPr>
        <w:t>life’s</w:t>
      </w:r>
      <w:r w:rsidR="00712DDA" w:rsidRPr="00417745">
        <w:rPr>
          <w:rFonts w:eastAsiaTheme="minorHAnsi"/>
          <w:lang w:val="en-AU"/>
        </w:rPr>
        <w:t xml:space="preserve"> (</w:t>
      </w:r>
      <w:r w:rsidRPr="00417745">
        <w:rPr>
          <w:rFonts w:eastAsiaTheme="minorHAnsi"/>
          <w:lang w:val="en-AU"/>
        </w:rPr>
        <w:t>100 years</w:t>
      </w:r>
      <w:r w:rsidR="00712DDA" w:rsidRPr="00417745">
        <w:rPr>
          <w:rFonts w:eastAsiaTheme="minorHAnsi"/>
          <w:lang w:val="en-AU"/>
        </w:rPr>
        <w:t>)</w:t>
      </w:r>
      <w:r w:rsidRPr="00417745">
        <w:rPr>
          <w:rFonts w:eastAsiaTheme="minorHAnsi"/>
          <w:lang w:val="en-AU"/>
        </w:rPr>
        <w:t xml:space="preserve"> and </w:t>
      </w:r>
      <w:r w:rsidR="00712DDA" w:rsidRPr="00417745">
        <w:rPr>
          <w:rFonts w:eastAsiaTheme="minorHAnsi"/>
          <w:lang w:val="en-AU"/>
        </w:rPr>
        <w:t>as a result of the City receiving donated</w:t>
      </w:r>
      <w:r w:rsidRPr="00417745">
        <w:rPr>
          <w:rFonts w:eastAsiaTheme="minorHAnsi"/>
          <w:lang w:val="en-AU"/>
        </w:rPr>
        <w:t xml:space="preserve"> assets with a Current Replacement Cost</w:t>
      </w:r>
      <w:r w:rsidR="00712DDA" w:rsidRPr="00417745">
        <w:rPr>
          <w:rFonts w:eastAsiaTheme="minorHAnsi"/>
          <w:lang w:val="en-AU"/>
        </w:rPr>
        <w:t xml:space="preserve"> of $</w:t>
      </w:r>
      <w:r w:rsidRPr="00417745">
        <w:rPr>
          <w:rFonts w:eastAsiaTheme="minorHAnsi"/>
          <w:lang w:val="en-AU"/>
        </w:rPr>
        <w:t>24</w:t>
      </w:r>
      <w:r w:rsidR="00712DDA" w:rsidRPr="00417745">
        <w:rPr>
          <w:rFonts w:eastAsiaTheme="minorHAnsi"/>
          <w:lang w:val="en-AU"/>
        </w:rPr>
        <w:t>.6</w:t>
      </w:r>
      <w:r w:rsidRPr="00417745">
        <w:rPr>
          <w:rFonts w:eastAsiaTheme="minorHAnsi"/>
          <w:lang w:val="en-AU"/>
        </w:rPr>
        <w:t>m</w:t>
      </w:r>
      <w:r w:rsidR="00712DDA" w:rsidRPr="00417745">
        <w:rPr>
          <w:rFonts w:eastAsiaTheme="minorHAnsi"/>
          <w:lang w:val="en-AU"/>
        </w:rPr>
        <w:t xml:space="preserve"> since 2012.</w:t>
      </w:r>
    </w:p>
    <w:p w:rsidR="00052AE1" w:rsidRPr="009655F6" w:rsidRDefault="00C91929" w:rsidP="00417745">
      <w:pPr>
        <w:rPr>
          <w:color w:val="0078AE"/>
          <w:sz w:val="26"/>
          <w:szCs w:val="28"/>
          <w:lang w:eastAsia="zh-CN"/>
        </w:rPr>
      </w:pPr>
      <w:r w:rsidRPr="009655F6">
        <w:rPr>
          <w:color w:val="0078AE"/>
          <w:sz w:val="26"/>
          <w:szCs w:val="28"/>
          <w:lang w:eastAsia="zh-CN"/>
        </w:rPr>
        <w:t>2.1.2</w:t>
      </w:r>
      <w:r w:rsidRPr="009655F6">
        <w:rPr>
          <w:color w:val="0078AE"/>
          <w:sz w:val="26"/>
          <w:szCs w:val="28"/>
          <w:lang w:eastAsia="zh-CN"/>
        </w:rPr>
        <w:tab/>
      </w:r>
      <w:r w:rsidR="00052AE1" w:rsidRPr="009655F6">
        <w:rPr>
          <w:color w:val="0078AE"/>
          <w:sz w:val="26"/>
          <w:szCs w:val="28"/>
          <w:lang w:eastAsia="zh-CN"/>
        </w:rPr>
        <w:t>Asset Sustainability Ratio (ASR)</w:t>
      </w:r>
    </w:p>
    <w:p w:rsidR="00052AE1" w:rsidRPr="002354C1" w:rsidRDefault="00052AE1" w:rsidP="00052AE1">
      <w:pPr>
        <w:autoSpaceDE w:val="0"/>
        <w:autoSpaceDN w:val="0"/>
        <w:adjustRightInd w:val="0"/>
        <w:spacing w:after="0" w:line="240" w:lineRule="auto"/>
        <w:rPr>
          <w:rFonts w:eastAsiaTheme="minorHAnsi"/>
          <w:color w:val="000000"/>
          <w:lang w:val="en-AU"/>
        </w:rPr>
      </w:pPr>
      <w:r w:rsidRPr="002354C1">
        <w:rPr>
          <w:rFonts w:eastAsiaTheme="minorHAnsi"/>
          <w:color w:val="000000"/>
          <w:lang w:val="en-AU"/>
        </w:rPr>
        <w:t xml:space="preserve">This ratio indicates whether assets are being replaced or renewed at the same rate that the overall asset stock is wearing out. </w:t>
      </w:r>
    </w:p>
    <w:p w:rsidR="00052AE1" w:rsidRPr="002354C1" w:rsidRDefault="00052AE1" w:rsidP="00052AE1">
      <w:pPr>
        <w:autoSpaceDE w:val="0"/>
        <w:autoSpaceDN w:val="0"/>
        <w:adjustRightInd w:val="0"/>
        <w:spacing w:after="0" w:line="240" w:lineRule="auto"/>
        <w:rPr>
          <w:rFonts w:eastAsiaTheme="minorHAnsi"/>
          <w:color w:val="000000"/>
          <w:lang w:val="en-AU"/>
        </w:rPr>
      </w:pPr>
      <w:r w:rsidRPr="002354C1">
        <w:rPr>
          <w:rFonts w:eastAsiaTheme="minorHAnsi"/>
          <w:color w:val="000000"/>
          <w:lang w:val="en-AU"/>
        </w:rPr>
        <w:t xml:space="preserve">It is calculated by dividing the annual capital expenditure spent (funding) on renewals by the annual depreciation expense </w:t>
      </w:r>
    </w:p>
    <w:p w:rsidR="00052AE1" w:rsidRPr="002354C1" w:rsidRDefault="00052AE1" w:rsidP="00052AE1">
      <w:pPr>
        <w:rPr>
          <w:rFonts w:eastAsiaTheme="minorHAnsi"/>
          <w:color w:val="000000"/>
          <w:lang w:val="en-AU"/>
        </w:rPr>
      </w:pPr>
      <w:r>
        <w:rPr>
          <w:rFonts w:eastAsiaTheme="minorHAnsi"/>
          <w:color w:val="000000"/>
          <w:lang w:val="en-AU"/>
        </w:rPr>
        <w:br/>
      </w:r>
      <w:r w:rsidRPr="002354C1">
        <w:rPr>
          <w:rFonts w:eastAsiaTheme="minorHAnsi"/>
          <w:color w:val="000000"/>
          <w:lang w:val="en-AU"/>
        </w:rPr>
        <w:t>The forecast ratios have been calculated on an accumulative basis.</w:t>
      </w:r>
    </w:p>
    <w:tbl>
      <w:tblPr>
        <w:tblStyle w:val="TableGrid"/>
        <w:tblW w:w="0" w:type="auto"/>
        <w:jc w:val="center"/>
        <w:tblLook w:val="04A0" w:firstRow="1" w:lastRow="0" w:firstColumn="1" w:lastColumn="0" w:noHBand="0" w:noVBand="1"/>
      </w:tblPr>
      <w:tblGrid>
        <w:gridCol w:w="2514"/>
        <w:gridCol w:w="1147"/>
        <w:gridCol w:w="1115"/>
        <w:gridCol w:w="1115"/>
        <w:gridCol w:w="1115"/>
        <w:gridCol w:w="1115"/>
        <w:gridCol w:w="1115"/>
      </w:tblGrid>
      <w:tr w:rsidR="00287A75" w:rsidTr="008B7FDA">
        <w:trPr>
          <w:jc w:val="center"/>
        </w:trPr>
        <w:tc>
          <w:tcPr>
            <w:tcW w:w="2513" w:type="dxa"/>
            <w:vMerge w:val="restart"/>
            <w:vAlign w:val="center"/>
          </w:tcPr>
          <w:p w:rsidR="005025F7" w:rsidRPr="00B26125" w:rsidRDefault="005025F7" w:rsidP="00DB0CF9">
            <w:pPr>
              <w:jc w:val="center"/>
              <w:rPr>
                <w:rFonts w:eastAsiaTheme="minorHAnsi"/>
                <w:b/>
                <w:bCs/>
              </w:rPr>
            </w:pPr>
            <w:r w:rsidRPr="00B26125">
              <w:rPr>
                <w:b/>
                <w:bCs/>
                <w:lang w:val="en-GB"/>
              </w:rPr>
              <w:t>Asset Group</w:t>
            </w:r>
          </w:p>
        </w:tc>
        <w:tc>
          <w:tcPr>
            <w:tcW w:w="0" w:type="auto"/>
            <w:gridSpan w:val="6"/>
          </w:tcPr>
          <w:p w:rsidR="005025F7" w:rsidRPr="00203E28" w:rsidRDefault="005025F7" w:rsidP="00203E28">
            <w:pPr>
              <w:jc w:val="center"/>
              <w:rPr>
                <w:rFonts w:eastAsiaTheme="minorHAnsi"/>
                <w:b/>
                <w:lang w:val="en-AU"/>
              </w:rPr>
            </w:pPr>
            <w:r w:rsidRPr="00203E28">
              <w:rPr>
                <w:rFonts w:ascii="ArialNarrow,Bold" w:eastAsiaTheme="minorHAnsi" w:hAnsi="ArialNarrow,Bold" w:cs="ArialNarrow,Bold"/>
                <w:b/>
                <w:bCs/>
                <w:lang w:val="en-AU"/>
              </w:rPr>
              <w:t>Forecast Asset Sustainability Ratio (accumulative)</w:t>
            </w:r>
          </w:p>
        </w:tc>
      </w:tr>
      <w:tr w:rsidR="00287A75" w:rsidTr="008B7FDA">
        <w:trPr>
          <w:jc w:val="center"/>
        </w:trPr>
        <w:tc>
          <w:tcPr>
            <w:tcW w:w="2513" w:type="dxa"/>
            <w:vMerge/>
            <w:vAlign w:val="center"/>
          </w:tcPr>
          <w:p w:rsidR="008B7FDA" w:rsidRPr="00B26125" w:rsidRDefault="008B7FDA" w:rsidP="00DB0CF9">
            <w:pPr>
              <w:rPr>
                <w:rFonts w:eastAsiaTheme="minorHAnsi"/>
              </w:rPr>
            </w:pPr>
          </w:p>
        </w:tc>
        <w:tc>
          <w:tcPr>
            <w:tcW w:w="0" w:type="auto"/>
          </w:tcPr>
          <w:p w:rsidR="008B7FDA" w:rsidRPr="00434A9C" w:rsidRDefault="008B7FDA">
            <w:pPr>
              <w:jc w:val="center"/>
              <w:rPr>
                <w:rFonts w:eastAsiaTheme="minorHAnsi"/>
                <w:b/>
                <w:lang w:val="en-AU"/>
              </w:rPr>
            </w:pPr>
            <w:r w:rsidRPr="00434A9C">
              <w:rPr>
                <w:rFonts w:eastAsiaTheme="minorHAnsi"/>
                <w:b/>
                <w:lang w:val="en-AU"/>
              </w:rPr>
              <w:t>2018-  2019</w:t>
            </w:r>
          </w:p>
        </w:tc>
        <w:tc>
          <w:tcPr>
            <w:tcW w:w="0" w:type="auto"/>
          </w:tcPr>
          <w:p w:rsidR="008B7FDA" w:rsidRPr="00434A9C" w:rsidRDefault="008B7FDA">
            <w:pPr>
              <w:jc w:val="center"/>
              <w:rPr>
                <w:rFonts w:eastAsiaTheme="minorHAnsi"/>
                <w:b/>
                <w:lang w:val="en-AU"/>
              </w:rPr>
            </w:pPr>
            <w:r w:rsidRPr="00434A9C">
              <w:rPr>
                <w:rFonts w:eastAsiaTheme="minorHAnsi"/>
                <w:b/>
                <w:lang w:val="en-AU"/>
              </w:rPr>
              <w:t>2019- 2020</w:t>
            </w:r>
          </w:p>
        </w:tc>
        <w:tc>
          <w:tcPr>
            <w:tcW w:w="0" w:type="auto"/>
          </w:tcPr>
          <w:p w:rsidR="008B7FDA" w:rsidRPr="00434A9C" w:rsidRDefault="008B7FDA">
            <w:pPr>
              <w:jc w:val="center"/>
              <w:rPr>
                <w:rFonts w:eastAsiaTheme="minorHAnsi"/>
                <w:b/>
                <w:lang w:val="en-AU"/>
              </w:rPr>
            </w:pPr>
            <w:r w:rsidRPr="00434A9C">
              <w:rPr>
                <w:rFonts w:eastAsiaTheme="minorHAnsi"/>
                <w:b/>
                <w:lang w:val="en-AU"/>
              </w:rPr>
              <w:t>2020- 2021</w:t>
            </w:r>
          </w:p>
        </w:tc>
        <w:tc>
          <w:tcPr>
            <w:tcW w:w="0" w:type="auto"/>
          </w:tcPr>
          <w:p w:rsidR="008B7FDA" w:rsidRPr="00434A9C" w:rsidRDefault="008B7FDA">
            <w:pPr>
              <w:jc w:val="center"/>
              <w:rPr>
                <w:rFonts w:eastAsiaTheme="minorHAnsi"/>
                <w:b/>
                <w:lang w:val="en-AU"/>
              </w:rPr>
            </w:pPr>
            <w:r w:rsidRPr="00434A9C">
              <w:rPr>
                <w:rFonts w:eastAsiaTheme="minorHAnsi"/>
                <w:b/>
                <w:lang w:val="en-AU"/>
              </w:rPr>
              <w:t>2021- 2022</w:t>
            </w:r>
          </w:p>
        </w:tc>
        <w:tc>
          <w:tcPr>
            <w:tcW w:w="0" w:type="auto"/>
          </w:tcPr>
          <w:p w:rsidR="008B7FDA" w:rsidRPr="00434A9C" w:rsidRDefault="008B7FDA">
            <w:pPr>
              <w:jc w:val="center"/>
              <w:rPr>
                <w:rFonts w:eastAsiaTheme="minorHAnsi"/>
                <w:b/>
                <w:lang w:val="en-AU"/>
              </w:rPr>
            </w:pPr>
            <w:r w:rsidRPr="00434A9C">
              <w:rPr>
                <w:rFonts w:eastAsiaTheme="minorHAnsi"/>
                <w:b/>
                <w:lang w:val="en-AU"/>
              </w:rPr>
              <w:t>2022- 2023</w:t>
            </w:r>
          </w:p>
        </w:tc>
        <w:tc>
          <w:tcPr>
            <w:tcW w:w="0" w:type="auto"/>
          </w:tcPr>
          <w:p w:rsidR="008B7FDA" w:rsidRPr="00434A9C" w:rsidRDefault="008B7FDA">
            <w:pPr>
              <w:jc w:val="center"/>
              <w:rPr>
                <w:rFonts w:eastAsiaTheme="minorHAnsi"/>
                <w:b/>
                <w:lang w:val="en-AU"/>
              </w:rPr>
            </w:pPr>
            <w:r w:rsidRPr="00434A9C">
              <w:rPr>
                <w:rFonts w:eastAsiaTheme="minorHAnsi"/>
                <w:b/>
                <w:lang w:val="en-AU"/>
              </w:rPr>
              <w:t>2023- 2024</w:t>
            </w:r>
          </w:p>
        </w:tc>
      </w:tr>
      <w:tr w:rsidR="00287A75" w:rsidTr="008B7FDA">
        <w:trPr>
          <w:jc w:val="center"/>
        </w:trPr>
        <w:tc>
          <w:tcPr>
            <w:tcW w:w="2513" w:type="dxa"/>
            <w:vAlign w:val="center"/>
          </w:tcPr>
          <w:p w:rsidR="008B7FDA" w:rsidRPr="00B26125" w:rsidRDefault="008B7FDA" w:rsidP="00DB0CF9">
            <w:pPr>
              <w:rPr>
                <w:rFonts w:eastAsiaTheme="minorHAnsi"/>
              </w:rPr>
            </w:pPr>
            <w:r w:rsidRPr="00B26125">
              <w:rPr>
                <w:lang w:val="en-GB"/>
              </w:rPr>
              <w:t>Roads</w:t>
            </w:r>
          </w:p>
        </w:tc>
        <w:tc>
          <w:tcPr>
            <w:tcW w:w="0" w:type="auto"/>
          </w:tcPr>
          <w:p w:rsidR="008B7FDA" w:rsidRPr="00434A9C" w:rsidRDefault="008B7FDA" w:rsidP="00434A9C">
            <w:pPr>
              <w:jc w:val="center"/>
              <w:rPr>
                <w:rFonts w:eastAsiaTheme="minorHAnsi"/>
                <w:color w:val="000000" w:themeColor="text1"/>
                <w:lang w:val="en-AU"/>
              </w:rPr>
            </w:pPr>
            <w:r>
              <w:rPr>
                <w:rFonts w:eastAsiaTheme="minorHAnsi"/>
                <w:color w:val="000000" w:themeColor="text1"/>
                <w:lang w:val="en-AU"/>
              </w:rPr>
              <w:t>2%</w:t>
            </w:r>
          </w:p>
        </w:tc>
        <w:tc>
          <w:tcPr>
            <w:tcW w:w="0" w:type="auto"/>
          </w:tcPr>
          <w:p w:rsidR="008B7FDA" w:rsidRPr="00434A9C" w:rsidRDefault="008B7FDA" w:rsidP="00434A9C">
            <w:pPr>
              <w:jc w:val="center"/>
              <w:rPr>
                <w:rFonts w:eastAsiaTheme="minorHAnsi"/>
                <w:color w:val="000000" w:themeColor="text1"/>
                <w:lang w:val="en-AU"/>
              </w:rPr>
            </w:pPr>
            <w:r>
              <w:rPr>
                <w:rFonts w:eastAsiaTheme="minorHAnsi"/>
                <w:color w:val="000000" w:themeColor="text1"/>
                <w:lang w:val="en-AU"/>
              </w:rPr>
              <w:t>5%</w:t>
            </w:r>
          </w:p>
        </w:tc>
        <w:tc>
          <w:tcPr>
            <w:tcW w:w="0" w:type="auto"/>
          </w:tcPr>
          <w:p w:rsidR="008B7FDA" w:rsidRPr="00434A9C" w:rsidRDefault="00A71DDF" w:rsidP="00434A9C">
            <w:pPr>
              <w:jc w:val="center"/>
              <w:rPr>
                <w:rFonts w:eastAsiaTheme="minorHAnsi"/>
                <w:color w:val="000000" w:themeColor="text1"/>
                <w:lang w:val="en-AU"/>
              </w:rPr>
            </w:pPr>
            <w:r>
              <w:rPr>
                <w:rFonts w:eastAsiaTheme="minorHAnsi"/>
                <w:color w:val="000000" w:themeColor="text1"/>
                <w:lang w:val="en-AU"/>
              </w:rPr>
              <w:t>30</w:t>
            </w:r>
            <w:r w:rsidR="008B7FDA">
              <w:rPr>
                <w:rFonts w:eastAsiaTheme="minorHAnsi"/>
                <w:color w:val="000000" w:themeColor="text1"/>
                <w:lang w:val="en-AU"/>
              </w:rPr>
              <w:t>%</w:t>
            </w:r>
          </w:p>
        </w:tc>
        <w:tc>
          <w:tcPr>
            <w:tcW w:w="0" w:type="auto"/>
          </w:tcPr>
          <w:p w:rsidR="008B7FDA" w:rsidRPr="00434A9C" w:rsidRDefault="00A71DDF" w:rsidP="00434A9C">
            <w:pPr>
              <w:jc w:val="center"/>
              <w:rPr>
                <w:rFonts w:eastAsiaTheme="minorHAnsi"/>
                <w:color w:val="000000" w:themeColor="text1"/>
                <w:lang w:val="en-AU"/>
              </w:rPr>
            </w:pPr>
            <w:r>
              <w:rPr>
                <w:rFonts w:eastAsiaTheme="minorHAnsi"/>
                <w:color w:val="000000" w:themeColor="text1"/>
                <w:lang w:val="en-AU"/>
              </w:rPr>
              <w:t>57</w:t>
            </w:r>
            <w:r w:rsidR="008B7FDA">
              <w:rPr>
                <w:rFonts w:eastAsiaTheme="minorHAnsi"/>
                <w:color w:val="000000" w:themeColor="text1"/>
                <w:lang w:val="en-AU"/>
              </w:rPr>
              <w:t>%</w:t>
            </w:r>
          </w:p>
        </w:tc>
        <w:tc>
          <w:tcPr>
            <w:tcW w:w="0" w:type="auto"/>
          </w:tcPr>
          <w:p w:rsidR="008B7FDA" w:rsidRPr="00434A9C" w:rsidRDefault="00A71DDF" w:rsidP="00434A9C">
            <w:pPr>
              <w:jc w:val="center"/>
              <w:rPr>
                <w:rFonts w:eastAsiaTheme="minorHAnsi"/>
                <w:color w:val="000000" w:themeColor="text1"/>
                <w:lang w:val="en-AU"/>
              </w:rPr>
            </w:pPr>
            <w:r>
              <w:rPr>
                <w:rFonts w:eastAsiaTheme="minorHAnsi"/>
                <w:color w:val="000000" w:themeColor="text1"/>
                <w:lang w:val="en-AU"/>
              </w:rPr>
              <w:t>39</w:t>
            </w:r>
            <w:r w:rsidR="008B7FDA">
              <w:rPr>
                <w:rFonts w:eastAsiaTheme="minorHAnsi"/>
                <w:color w:val="000000" w:themeColor="text1"/>
                <w:lang w:val="en-AU"/>
              </w:rPr>
              <w:t>%</w:t>
            </w:r>
          </w:p>
        </w:tc>
        <w:tc>
          <w:tcPr>
            <w:tcW w:w="0" w:type="auto"/>
          </w:tcPr>
          <w:p w:rsidR="008B7FDA" w:rsidRPr="00434A9C" w:rsidRDefault="00A71DDF" w:rsidP="00434A9C">
            <w:pPr>
              <w:jc w:val="center"/>
              <w:rPr>
                <w:rFonts w:eastAsiaTheme="minorHAnsi"/>
                <w:color w:val="000000" w:themeColor="text1"/>
                <w:lang w:val="en-AU"/>
              </w:rPr>
            </w:pPr>
            <w:r>
              <w:rPr>
                <w:rFonts w:eastAsiaTheme="minorHAnsi"/>
                <w:color w:val="000000" w:themeColor="text1"/>
                <w:lang w:val="en-AU"/>
              </w:rPr>
              <w:t>25</w:t>
            </w:r>
            <w:r w:rsidR="008B7FDA">
              <w:rPr>
                <w:rFonts w:eastAsiaTheme="minorHAnsi"/>
                <w:color w:val="000000" w:themeColor="text1"/>
                <w:lang w:val="en-AU"/>
              </w:rPr>
              <w:t>%</w:t>
            </w:r>
          </w:p>
        </w:tc>
      </w:tr>
      <w:tr w:rsidR="00287A75" w:rsidTr="008B7FDA">
        <w:trPr>
          <w:jc w:val="center"/>
        </w:trPr>
        <w:tc>
          <w:tcPr>
            <w:tcW w:w="2513" w:type="dxa"/>
            <w:vAlign w:val="center"/>
          </w:tcPr>
          <w:p w:rsidR="008B7FDA" w:rsidRPr="00B26125" w:rsidRDefault="008B7FDA" w:rsidP="00DB0CF9">
            <w:pPr>
              <w:rPr>
                <w:rFonts w:eastAsiaTheme="minorHAnsi"/>
              </w:rPr>
            </w:pPr>
            <w:r w:rsidRPr="00B26125">
              <w:rPr>
                <w:lang w:val="en-GB"/>
              </w:rPr>
              <w:t>Buildings</w:t>
            </w:r>
          </w:p>
        </w:tc>
        <w:tc>
          <w:tcPr>
            <w:tcW w:w="0" w:type="auto"/>
          </w:tcPr>
          <w:p w:rsidR="008B7FDA" w:rsidRPr="00434A9C" w:rsidRDefault="008B7FDA" w:rsidP="00434A9C">
            <w:pPr>
              <w:jc w:val="center"/>
              <w:rPr>
                <w:rFonts w:eastAsiaTheme="minorHAnsi"/>
                <w:color w:val="000000" w:themeColor="text1"/>
                <w:lang w:val="en-AU"/>
              </w:rPr>
            </w:pPr>
            <w:r w:rsidRPr="00434A9C">
              <w:rPr>
                <w:rFonts w:eastAsiaTheme="minorHAnsi"/>
                <w:color w:val="000000" w:themeColor="text1"/>
                <w:lang w:val="en-AU"/>
              </w:rPr>
              <w:t>10%</w:t>
            </w:r>
          </w:p>
        </w:tc>
        <w:tc>
          <w:tcPr>
            <w:tcW w:w="0" w:type="auto"/>
          </w:tcPr>
          <w:p w:rsidR="008B7FDA" w:rsidRPr="00434A9C" w:rsidRDefault="008B7FDA" w:rsidP="00434A9C">
            <w:pPr>
              <w:jc w:val="center"/>
              <w:rPr>
                <w:rFonts w:eastAsiaTheme="minorHAnsi"/>
                <w:color w:val="000000" w:themeColor="text1"/>
                <w:lang w:val="en-AU"/>
              </w:rPr>
            </w:pPr>
            <w:r w:rsidRPr="00434A9C">
              <w:rPr>
                <w:rFonts w:eastAsiaTheme="minorHAnsi"/>
                <w:color w:val="000000" w:themeColor="text1"/>
                <w:lang w:val="en-AU"/>
              </w:rPr>
              <w:t>2</w:t>
            </w:r>
            <w:r w:rsidR="00A71DDF">
              <w:rPr>
                <w:rFonts w:eastAsiaTheme="minorHAnsi"/>
                <w:color w:val="000000" w:themeColor="text1"/>
                <w:lang w:val="en-AU"/>
              </w:rPr>
              <w:t>7</w:t>
            </w:r>
            <w:r w:rsidRPr="00434A9C">
              <w:rPr>
                <w:rFonts w:eastAsiaTheme="minorHAnsi"/>
                <w:color w:val="000000" w:themeColor="text1"/>
                <w:lang w:val="en-AU"/>
              </w:rPr>
              <w:t>%</w:t>
            </w:r>
          </w:p>
        </w:tc>
        <w:tc>
          <w:tcPr>
            <w:tcW w:w="0" w:type="auto"/>
          </w:tcPr>
          <w:p w:rsidR="008B7FDA" w:rsidRPr="00434A9C" w:rsidRDefault="008B7FDA" w:rsidP="00434A9C">
            <w:pPr>
              <w:jc w:val="center"/>
              <w:rPr>
                <w:rFonts w:eastAsiaTheme="minorHAnsi"/>
                <w:color w:val="000000" w:themeColor="text1"/>
                <w:lang w:val="en-AU"/>
              </w:rPr>
            </w:pPr>
            <w:r w:rsidRPr="00434A9C">
              <w:rPr>
                <w:rFonts w:eastAsiaTheme="minorHAnsi"/>
                <w:color w:val="000000" w:themeColor="text1"/>
                <w:lang w:val="en-AU"/>
              </w:rPr>
              <w:t>2</w:t>
            </w:r>
            <w:r w:rsidR="00A71DDF">
              <w:rPr>
                <w:rFonts w:eastAsiaTheme="minorHAnsi"/>
                <w:color w:val="000000" w:themeColor="text1"/>
                <w:lang w:val="en-AU"/>
              </w:rPr>
              <w:t>3</w:t>
            </w:r>
            <w:r w:rsidRPr="00434A9C">
              <w:rPr>
                <w:rFonts w:eastAsiaTheme="minorHAnsi"/>
                <w:color w:val="000000" w:themeColor="text1"/>
                <w:lang w:val="en-AU"/>
              </w:rPr>
              <w:t>%</w:t>
            </w:r>
          </w:p>
        </w:tc>
        <w:tc>
          <w:tcPr>
            <w:tcW w:w="0" w:type="auto"/>
          </w:tcPr>
          <w:p w:rsidR="008B7FDA" w:rsidRPr="00434A9C" w:rsidRDefault="00A71DDF" w:rsidP="00434A9C">
            <w:pPr>
              <w:jc w:val="center"/>
              <w:rPr>
                <w:rFonts w:eastAsiaTheme="minorHAnsi"/>
                <w:color w:val="000000" w:themeColor="text1"/>
                <w:lang w:val="en-AU"/>
              </w:rPr>
            </w:pPr>
            <w:r>
              <w:rPr>
                <w:rFonts w:eastAsiaTheme="minorHAnsi"/>
                <w:color w:val="000000" w:themeColor="text1"/>
                <w:lang w:val="en-AU"/>
              </w:rPr>
              <w:t>15</w:t>
            </w:r>
            <w:r w:rsidR="008B7FDA" w:rsidRPr="00434A9C">
              <w:rPr>
                <w:rFonts w:eastAsiaTheme="minorHAnsi"/>
                <w:color w:val="000000" w:themeColor="text1"/>
                <w:lang w:val="en-AU"/>
              </w:rPr>
              <w:t>%</w:t>
            </w:r>
          </w:p>
        </w:tc>
        <w:tc>
          <w:tcPr>
            <w:tcW w:w="0" w:type="auto"/>
          </w:tcPr>
          <w:p w:rsidR="008B7FDA" w:rsidRPr="00434A9C" w:rsidRDefault="00A71DDF" w:rsidP="00434A9C">
            <w:pPr>
              <w:jc w:val="center"/>
              <w:rPr>
                <w:rFonts w:eastAsiaTheme="minorHAnsi"/>
                <w:color w:val="000000" w:themeColor="text1"/>
                <w:lang w:val="en-AU"/>
              </w:rPr>
            </w:pPr>
            <w:r>
              <w:rPr>
                <w:rFonts w:eastAsiaTheme="minorHAnsi"/>
                <w:color w:val="000000" w:themeColor="text1"/>
                <w:lang w:val="en-AU"/>
              </w:rPr>
              <w:t>27</w:t>
            </w:r>
            <w:r w:rsidR="008B7FDA" w:rsidRPr="00434A9C">
              <w:rPr>
                <w:rFonts w:eastAsiaTheme="minorHAnsi"/>
                <w:color w:val="000000" w:themeColor="text1"/>
                <w:lang w:val="en-AU"/>
              </w:rPr>
              <w:t>%</w:t>
            </w:r>
          </w:p>
        </w:tc>
        <w:tc>
          <w:tcPr>
            <w:tcW w:w="0" w:type="auto"/>
          </w:tcPr>
          <w:p w:rsidR="008B7FDA" w:rsidRPr="00434A9C" w:rsidRDefault="00A71DDF" w:rsidP="00434A9C">
            <w:pPr>
              <w:jc w:val="center"/>
              <w:rPr>
                <w:rFonts w:eastAsiaTheme="minorHAnsi"/>
                <w:color w:val="000000" w:themeColor="text1"/>
                <w:lang w:val="en-AU"/>
              </w:rPr>
            </w:pPr>
            <w:r>
              <w:rPr>
                <w:rFonts w:eastAsiaTheme="minorHAnsi"/>
                <w:color w:val="000000" w:themeColor="text1"/>
                <w:lang w:val="en-AU"/>
              </w:rPr>
              <w:t>32</w:t>
            </w:r>
            <w:r w:rsidR="008B7FDA" w:rsidRPr="00434A9C">
              <w:rPr>
                <w:rFonts w:eastAsiaTheme="minorHAnsi"/>
                <w:color w:val="000000" w:themeColor="text1"/>
                <w:lang w:val="en-AU"/>
              </w:rPr>
              <w:t>%</w:t>
            </w:r>
          </w:p>
        </w:tc>
      </w:tr>
      <w:tr w:rsidR="00287A75" w:rsidTr="008B7FDA">
        <w:trPr>
          <w:jc w:val="center"/>
        </w:trPr>
        <w:tc>
          <w:tcPr>
            <w:tcW w:w="2513" w:type="dxa"/>
            <w:vAlign w:val="center"/>
          </w:tcPr>
          <w:p w:rsidR="008B7FDA" w:rsidRPr="00B26125" w:rsidRDefault="008B7FDA" w:rsidP="00DB0CF9">
            <w:pPr>
              <w:rPr>
                <w:rFonts w:eastAsiaTheme="minorHAnsi"/>
              </w:rPr>
            </w:pPr>
            <w:r w:rsidRPr="00B26125">
              <w:rPr>
                <w:lang w:val="en-GB"/>
              </w:rPr>
              <w:t>Parks &amp; Environment</w:t>
            </w:r>
          </w:p>
        </w:tc>
        <w:tc>
          <w:tcPr>
            <w:tcW w:w="0" w:type="auto"/>
          </w:tcPr>
          <w:p w:rsidR="008B7FDA" w:rsidRPr="00434A9C" w:rsidRDefault="008B7FDA" w:rsidP="00434A9C">
            <w:pPr>
              <w:jc w:val="center"/>
              <w:rPr>
                <w:rFonts w:eastAsiaTheme="minorHAnsi"/>
                <w:color w:val="000000" w:themeColor="text1"/>
                <w:lang w:val="en-AU"/>
              </w:rPr>
            </w:pPr>
            <w:r>
              <w:rPr>
                <w:rFonts w:eastAsiaTheme="minorHAnsi"/>
                <w:color w:val="000000" w:themeColor="text1"/>
                <w:lang w:val="en-AU"/>
              </w:rPr>
              <w:t>33%</w:t>
            </w:r>
          </w:p>
        </w:tc>
        <w:tc>
          <w:tcPr>
            <w:tcW w:w="0" w:type="auto"/>
          </w:tcPr>
          <w:p w:rsidR="008B7FDA" w:rsidRPr="00434A9C" w:rsidRDefault="008B7FDA" w:rsidP="00434A9C">
            <w:pPr>
              <w:jc w:val="center"/>
              <w:rPr>
                <w:rFonts w:eastAsiaTheme="minorHAnsi"/>
                <w:color w:val="000000" w:themeColor="text1"/>
                <w:lang w:val="en-AU"/>
              </w:rPr>
            </w:pPr>
            <w:r>
              <w:rPr>
                <w:rFonts w:eastAsiaTheme="minorHAnsi"/>
                <w:color w:val="000000" w:themeColor="text1"/>
                <w:lang w:val="en-AU"/>
              </w:rPr>
              <w:t>3</w:t>
            </w:r>
            <w:r w:rsidR="00287A75">
              <w:rPr>
                <w:rFonts w:eastAsiaTheme="minorHAnsi"/>
                <w:color w:val="000000" w:themeColor="text1"/>
                <w:lang w:val="en-AU"/>
              </w:rPr>
              <w:t>4</w:t>
            </w:r>
            <w:r>
              <w:rPr>
                <w:rFonts w:eastAsiaTheme="minorHAnsi"/>
                <w:color w:val="000000" w:themeColor="text1"/>
                <w:lang w:val="en-AU"/>
              </w:rPr>
              <w:t>%</w:t>
            </w:r>
          </w:p>
        </w:tc>
        <w:tc>
          <w:tcPr>
            <w:tcW w:w="0" w:type="auto"/>
          </w:tcPr>
          <w:p w:rsidR="008B7FDA" w:rsidRPr="00434A9C" w:rsidRDefault="008B7FDA" w:rsidP="00434A9C">
            <w:pPr>
              <w:jc w:val="center"/>
              <w:rPr>
                <w:rFonts w:eastAsiaTheme="minorHAnsi"/>
                <w:color w:val="000000" w:themeColor="text1"/>
                <w:lang w:val="en-AU"/>
              </w:rPr>
            </w:pPr>
            <w:r>
              <w:rPr>
                <w:rFonts w:eastAsiaTheme="minorHAnsi"/>
                <w:color w:val="000000" w:themeColor="text1"/>
                <w:lang w:val="en-AU"/>
              </w:rPr>
              <w:t>3</w:t>
            </w:r>
            <w:r w:rsidR="00287A75">
              <w:rPr>
                <w:rFonts w:eastAsiaTheme="minorHAnsi"/>
                <w:color w:val="000000" w:themeColor="text1"/>
                <w:lang w:val="en-AU"/>
              </w:rPr>
              <w:t>8</w:t>
            </w:r>
            <w:r>
              <w:rPr>
                <w:rFonts w:eastAsiaTheme="minorHAnsi"/>
                <w:color w:val="000000" w:themeColor="text1"/>
                <w:lang w:val="en-AU"/>
              </w:rPr>
              <w:t>%</w:t>
            </w:r>
          </w:p>
        </w:tc>
        <w:tc>
          <w:tcPr>
            <w:tcW w:w="0" w:type="auto"/>
          </w:tcPr>
          <w:p w:rsidR="008B7FDA" w:rsidRPr="00434A9C" w:rsidRDefault="008B7FDA" w:rsidP="00434A9C">
            <w:pPr>
              <w:jc w:val="center"/>
              <w:rPr>
                <w:rFonts w:eastAsiaTheme="minorHAnsi"/>
                <w:color w:val="000000" w:themeColor="text1"/>
                <w:lang w:val="en-AU"/>
              </w:rPr>
            </w:pPr>
            <w:r>
              <w:rPr>
                <w:rFonts w:eastAsiaTheme="minorHAnsi"/>
                <w:color w:val="000000" w:themeColor="text1"/>
                <w:lang w:val="en-AU"/>
              </w:rPr>
              <w:t>3</w:t>
            </w:r>
            <w:r w:rsidR="00287A75">
              <w:rPr>
                <w:rFonts w:eastAsiaTheme="minorHAnsi"/>
                <w:color w:val="000000" w:themeColor="text1"/>
                <w:lang w:val="en-AU"/>
              </w:rPr>
              <w:t>4</w:t>
            </w:r>
            <w:r>
              <w:rPr>
                <w:rFonts w:eastAsiaTheme="minorHAnsi"/>
                <w:color w:val="000000" w:themeColor="text1"/>
                <w:lang w:val="en-AU"/>
              </w:rPr>
              <w:t>%</w:t>
            </w:r>
          </w:p>
        </w:tc>
        <w:tc>
          <w:tcPr>
            <w:tcW w:w="0" w:type="auto"/>
          </w:tcPr>
          <w:p w:rsidR="008B7FDA" w:rsidRPr="00434A9C" w:rsidRDefault="00287A75" w:rsidP="00434A9C">
            <w:pPr>
              <w:jc w:val="center"/>
              <w:rPr>
                <w:rFonts w:eastAsiaTheme="minorHAnsi"/>
                <w:color w:val="000000" w:themeColor="text1"/>
                <w:lang w:val="en-AU"/>
              </w:rPr>
            </w:pPr>
            <w:r>
              <w:rPr>
                <w:rFonts w:eastAsiaTheme="minorHAnsi"/>
                <w:color w:val="000000" w:themeColor="text1"/>
                <w:lang w:val="en-AU"/>
              </w:rPr>
              <w:t>39</w:t>
            </w:r>
            <w:r w:rsidR="008B7FDA">
              <w:rPr>
                <w:rFonts w:eastAsiaTheme="minorHAnsi"/>
                <w:color w:val="000000" w:themeColor="text1"/>
                <w:lang w:val="en-AU"/>
              </w:rPr>
              <w:t>%</w:t>
            </w:r>
          </w:p>
        </w:tc>
        <w:tc>
          <w:tcPr>
            <w:tcW w:w="0" w:type="auto"/>
          </w:tcPr>
          <w:p w:rsidR="008B7FDA" w:rsidRPr="00434A9C" w:rsidRDefault="00287A75" w:rsidP="00434A9C">
            <w:pPr>
              <w:jc w:val="center"/>
              <w:rPr>
                <w:rFonts w:eastAsiaTheme="minorHAnsi"/>
                <w:color w:val="000000" w:themeColor="text1"/>
                <w:lang w:val="en-AU"/>
              </w:rPr>
            </w:pPr>
            <w:r>
              <w:rPr>
                <w:rFonts w:eastAsiaTheme="minorHAnsi"/>
                <w:color w:val="000000" w:themeColor="text1"/>
                <w:lang w:val="en-AU"/>
              </w:rPr>
              <w:t>38</w:t>
            </w:r>
            <w:r w:rsidR="008B7FDA">
              <w:rPr>
                <w:rFonts w:eastAsiaTheme="minorHAnsi"/>
                <w:color w:val="000000" w:themeColor="text1"/>
                <w:lang w:val="en-AU"/>
              </w:rPr>
              <w:t>%</w:t>
            </w:r>
          </w:p>
        </w:tc>
      </w:tr>
      <w:tr w:rsidR="00287A75" w:rsidTr="008B7FDA">
        <w:trPr>
          <w:jc w:val="center"/>
        </w:trPr>
        <w:tc>
          <w:tcPr>
            <w:tcW w:w="2513" w:type="dxa"/>
            <w:vAlign w:val="center"/>
          </w:tcPr>
          <w:p w:rsidR="008B7FDA" w:rsidRPr="00B26125" w:rsidRDefault="008B7FDA">
            <w:pPr>
              <w:rPr>
                <w:rFonts w:eastAsiaTheme="minorHAnsi"/>
              </w:rPr>
            </w:pPr>
            <w:r w:rsidRPr="00B26125">
              <w:rPr>
                <w:lang w:val="en-GB"/>
              </w:rPr>
              <w:t>Fleet &amp; Plant</w:t>
            </w:r>
          </w:p>
        </w:tc>
        <w:tc>
          <w:tcPr>
            <w:tcW w:w="0" w:type="auto"/>
          </w:tcPr>
          <w:p w:rsidR="008B7FDA" w:rsidRPr="00434A9C" w:rsidRDefault="00287A75" w:rsidP="00434A9C">
            <w:pPr>
              <w:jc w:val="center"/>
              <w:rPr>
                <w:rFonts w:eastAsiaTheme="minorHAnsi"/>
                <w:color w:val="000000" w:themeColor="text1"/>
                <w:lang w:val="en-AU"/>
              </w:rPr>
            </w:pPr>
            <w:r>
              <w:rPr>
                <w:rFonts w:eastAsiaTheme="minorHAnsi"/>
                <w:color w:val="000000" w:themeColor="text1"/>
                <w:lang w:val="en-AU"/>
              </w:rPr>
              <w:t>75</w:t>
            </w:r>
            <w:r w:rsidR="008B7FDA" w:rsidRPr="00434A9C">
              <w:rPr>
                <w:rFonts w:eastAsiaTheme="minorHAnsi"/>
                <w:color w:val="000000" w:themeColor="text1"/>
                <w:lang w:val="en-AU"/>
              </w:rPr>
              <w:t>%</w:t>
            </w:r>
          </w:p>
        </w:tc>
        <w:tc>
          <w:tcPr>
            <w:tcW w:w="0" w:type="auto"/>
          </w:tcPr>
          <w:p w:rsidR="008B7FDA" w:rsidRPr="00434A9C" w:rsidRDefault="00287A75" w:rsidP="00434A9C">
            <w:pPr>
              <w:jc w:val="center"/>
              <w:rPr>
                <w:rFonts w:eastAsiaTheme="minorHAnsi"/>
                <w:color w:val="000000" w:themeColor="text1"/>
                <w:lang w:val="en-AU"/>
              </w:rPr>
            </w:pPr>
            <w:r>
              <w:rPr>
                <w:rFonts w:eastAsiaTheme="minorHAnsi"/>
                <w:color w:val="000000" w:themeColor="text1"/>
                <w:lang w:val="en-AU"/>
              </w:rPr>
              <w:t>59</w:t>
            </w:r>
            <w:r w:rsidR="008B7FDA" w:rsidRPr="00434A9C">
              <w:rPr>
                <w:rFonts w:eastAsiaTheme="minorHAnsi"/>
                <w:color w:val="000000" w:themeColor="text1"/>
                <w:lang w:val="en-AU"/>
              </w:rPr>
              <w:t>%</w:t>
            </w:r>
          </w:p>
        </w:tc>
        <w:tc>
          <w:tcPr>
            <w:tcW w:w="0" w:type="auto"/>
          </w:tcPr>
          <w:p w:rsidR="008B7FDA" w:rsidRPr="00434A9C" w:rsidRDefault="00287A75" w:rsidP="00434A9C">
            <w:pPr>
              <w:jc w:val="center"/>
              <w:rPr>
                <w:rFonts w:eastAsiaTheme="minorHAnsi"/>
                <w:color w:val="000000" w:themeColor="text1"/>
                <w:lang w:val="en-AU"/>
              </w:rPr>
            </w:pPr>
            <w:r>
              <w:rPr>
                <w:rFonts w:eastAsiaTheme="minorHAnsi"/>
                <w:color w:val="000000" w:themeColor="text1"/>
                <w:lang w:val="en-AU"/>
              </w:rPr>
              <w:t>113</w:t>
            </w:r>
            <w:r w:rsidR="008B7FDA" w:rsidRPr="00434A9C">
              <w:rPr>
                <w:rFonts w:eastAsiaTheme="minorHAnsi"/>
                <w:color w:val="000000" w:themeColor="text1"/>
                <w:lang w:val="en-AU"/>
              </w:rPr>
              <w:t>%</w:t>
            </w:r>
          </w:p>
        </w:tc>
        <w:tc>
          <w:tcPr>
            <w:tcW w:w="0" w:type="auto"/>
          </w:tcPr>
          <w:p w:rsidR="008B7FDA" w:rsidRPr="00434A9C" w:rsidRDefault="008B7FDA" w:rsidP="00434A9C">
            <w:pPr>
              <w:jc w:val="center"/>
              <w:rPr>
                <w:rFonts w:eastAsiaTheme="minorHAnsi"/>
                <w:color w:val="000000" w:themeColor="text1"/>
                <w:lang w:val="en-AU"/>
              </w:rPr>
            </w:pPr>
            <w:r w:rsidRPr="00434A9C">
              <w:rPr>
                <w:rFonts w:eastAsiaTheme="minorHAnsi"/>
                <w:color w:val="000000" w:themeColor="text1"/>
                <w:lang w:val="en-AU"/>
              </w:rPr>
              <w:t>11</w:t>
            </w:r>
            <w:r w:rsidR="00287A75">
              <w:rPr>
                <w:rFonts w:eastAsiaTheme="minorHAnsi"/>
                <w:color w:val="000000" w:themeColor="text1"/>
                <w:lang w:val="en-AU"/>
              </w:rPr>
              <w:t>7</w:t>
            </w:r>
            <w:r w:rsidRPr="00434A9C">
              <w:rPr>
                <w:rFonts w:eastAsiaTheme="minorHAnsi"/>
                <w:color w:val="000000" w:themeColor="text1"/>
                <w:lang w:val="en-AU"/>
              </w:rPr>
              <w:t>%</w:t>
            </w:r>
          </w:p>
        </w:tc>
        <w:tc>
          <w:tcPr>
            <w:tcW w:w="0" w:type="auto"/>
          </w:tcPr>
          <w:p w:rsidR="008B7FDA" w:rsidRPr="00434A9C" w:rsidRDefault="00287A75" w:rsidP="00434A9C">
            <w:pPr>
              <w:jc w:val="center"/>
              <w:rPr>
                <w:rFonts w:eastAsiaTheme="minorHAnsi"/>
                <w:color w:val="000000" w:themeColor="text1"/>
                <w:lang w:val="en-AU"/>
              </w:rPr>
            </w:pPr>
            <w:r>
              <w:rPr>
                <w:rFonts w:eastAsiaTheme="minorHAnsi"/>
                <w:color w:val="000000" w:themeColor="text1"/>
                <w:lang w:val="en-AU"/>
              </w:rPr>
              <w:t>108</w:t>
            </w:r>
            <w:r w:rsidR="008B7FDA" w:rsidRPr="00434A9C">
              <w:rPr>
                <w:rFonts w:eastAsiaTheme="minorHAnsi"/>
                <w:color w:val="000000" w:themeColor="text1"/>
                <w:lang w:val="en-AU"/>
              </w:rPr>
              <w:t>%</w:t>
            </w:r>
          </w:p>
        </w:tc>
        <w:tc>
          <w:tcPr>
            <w:tcW w:w="0" w:type="auto"/>
          </w:tcPr>
          <w:p w:rsidR="008B7FDA" w:rsidRPr="00434A9C" w:rsidRDefault="00287A75" w:rsidP="00434A9C">
            <w:pPr>
              <w:jc w:val="center"/>
              <w:rPr>
                <w:rFonts w:eastAsiaTheme="minorHAnsi"/>
                <w:color w:val="000000" w:themeColor="text1"/>
                <w:lang w:val="en-AU"/>
              </w:rPr>
            </w:pPr>
            <w:r>
              <w:rPr>
                <w:rFonts w:eastAsiaTheme="minorHAnsi"/>
                <w:color w:val="000000" w:themeColor="text1"/>
                <w:lang w:val="en-AU"/>
              </w:rPr>
              <w:t>73</w:t>
            </w:r>
            <w:r w:rsidR="008B7FDA" w:rsidRPr="00434A9C">
              <w:rPr>
                <w:rFonts w:eastAsiaTheme="minorHAnsi"/>
                <w:color w:val="000000" w:themeColor="text1"/>
                <w:lang w:val="en-AU"/>
              </w:rPr>
              <w:t>%</w:t>
            </w:r>
          </w:p>
        </w:tc>
      </w:tr>
      <w:tr w:rsidR="00287A75" w:rsidTr="008B7FDA">
        <w:trPr>
          <w:jc w:val="center"/>
        </w:trPr>
        <w:tc>
          <w:tcPr>
            <w:tcW w:w="2513" w:type="dxa"/>
            <w:vAlign w:val="center"/>
          </w:tcPr>
          <w:p w:rsidR="008B7FDA" w:rsidRPr="00B26125" w:rsidRDefault="008B7FDA">
            <w:pPr>
              <w:rPr>
                <w:rFonts w:eastAsiaTheme="minorHAnsi"/>
              </w:rPr>
            </w:pPr>
            <w:r w:rsidRPr="00B26125">
              <w:rPr>
                <w:lang w:val="en-GB"/>
              </w:rPr>
              <w:t>Drainage</w:t>
            </w:r>
          </w:p>
        </w:tc>
        <w:tc>
          <w:tcPr>
            <w:tcW w:w="0" w:type="auto"/>
          </w:tcPr>
          <w:p w:rsidR="008B7FDA" w:rsidRPr="00434A9C" w:rsidRDefault="00287A75" w:rsidP="00434A9C">
            <w:pPr>
              <w:jc w:val="center"/>
              <w:rPr>
                <w:rFonts w:eastAsiaTheme="minorHAnsi"/>
                <w:color w:val="000000" w:themeColor="text1"/>
                <w:lang w:val="en-AU"/>
              </w:rPr>
            </w:pPr>
            <w:r>
              <w:rPr>
                <w:rFonts w:eastAsiaTheme="minorHAnsi"/>
                <w:color w:val="000000" w:themeColor="text1"/>
                <w:lang w:val="en-AU"/>
              </w:rPr>
              <w:t>27</w:t>
            </w:r>
            <w:r w:rsidR="008B7FDA" w:rsidRPr="00434A9C">
              <w:rPr>
                <w:rFonts w:eastAsiaTheme="minorHAnsi"/>
                <w:color w:val="000000" w:themeColor="text1"/>
                <w:lang w:val="en-AU"/>
              </w:rPr>
              <w:t>%</w:t>
            </w:r>
          </w:p>
        </w:tc>
        <w:tc>
          <w:tcPr>
            <w:tcW w:w="0" w:type="auto"/>
          </w:tcPr>
          <w:p w:rsidR="008B7FDA" w:rsidRPr="00434A9C" w:rsidRDefault="00287A75" w:rsidP="00434A9C">
            <w:pPr>
              <w:jc w:val="center"/>
              <w:rPr>
                <w:rFonts w:eastAsiaTheme="minorHAnsi"/>
                <w:color w:val="000000" w:themeColor="text1"/>
                <w:lang w:val="en-AU"/>
              </w:rPr>
            </w:pPr>
            <w:r>
              <w:rPr>
                <w:rFonts w:eastAsiaTheme="minorHAnsi"/>
                <w:color w:val="000000" w:themeColor="text1"/>
                <w:lang w:val="en-AU"/>
              </w:rPr>
              <w:t>30</w:t>
            </w:r>
            <w:r w:rsidR="008B7FDA" w:rsidRPr="00434A9C">
              <w:rPr>
                <w:rFonts w:eastAsiaTheme="minorHAnsi"/>
                <w:color w:val="000000" w:themeColor="text1"/>
                <w:lang w:val="en-AU"/>
              </w:rPr>
              <w:t>%</w:t>
            </w:r>
          </w:p>
        </w:tc>
        <w:tc>
          <w:tcPr>
            <w:tcW w:w="0" w:type="auto"/>
          </w:tcPr>
          <w:p w:rsidR="008B7FDA" w:rsidRPr="00434A9C" w:rsidRDefault="008B7FDA" w:rsidP="00434A9C">
            <w:pPr>
              <w:jc w:val="center"/>
              <w:rPr>
                <w:rFonts w:eastAsiaTheme="minorHAnsi"/>
                <w:color w:val="000000" w:themeColor="text1"/>
                <w:lang w:val="en-AU"/>
              </w:rPr>
            </w:pPr>
            <w:r w:rsidRPr="00434A9C">
              <w:rPr>
                <w:rFonts w:eastAsiaTheme="minorHAnsi"/>
                <w:color w:val="000000" w:themeColor="text1"/>
                <w:lang w:val="en-AU"/>
              </w:rPr>
              <w:t>3</w:t>
            </w:r>
            <w:r w:rsidR="00287A75">
              <w:rPr>
                <w:rFonts w:eastAsiaTheme="minorHAnsi"/>
                <w:color w:val="000000" w:themeColor="text1"/>
                <w:lang w:val="en-AU"/>
              </w:rPr>
              <w:t>3</w:t>
            </w:r>
            <w:r w:rsidRPr="00434A9C">
              <w:rPr>
                <w:rFonts w:eastAsiaTheme="minorHAnsi"/>
                <w:color w:val="000000" w:themeColor="text1"/>
                <w:lang w:val="en-AU"/>
              </w:rPr>
              <w:t>%</w:t>
            </w:r>
          </w:p>
        </w:tc>
        <w:tc>
          <w:tcPr>
            <w:tcW w:w="0" w:type="auto"/>
          </w:tcPr>
          <w:p w:rsidR="008B7FDA" w:rsidRPr="00434A9C" w:rsidRDefault="008B7FDA" w:rsidP="00434A9C">
            <w:pPr>
              <w:jc w:val="center"/>
              <w:rPr>
                <w:rFonts w:eastAsiaTheme="minorHAnsi"/>
                <w:color w:val="000000" w:themeColor="text1"/>
                <w:lang w:val="en-AU"/>
              </w:rPr>
            </w:pPr>
            <w:r w:rsidRPr="00434A9C">
              <w:rPr>
                <w:rFonts w:eastAsiaTheme="minorHAnsi"/>
                <w:color w:val="000000" w:themeColor="text1"/>
                <w:lang w:val="en-AU"/>
              </w:rPr>
              <w:t>3</w:t>
            </w:r>
            <w:r w:rsidR="00287A75">
              <w:rPr>
                <w:rFonts w:eastAsiaTheme="minorHAnsi"/>
                <w:color w:val="000000" w:themeColor="text1"/>
                <w:lang w:val="en-AU"/>
              </w:rPr>
              <w:t>3</w:t>
            </w:r>
            <w:r w:rsidRPr="00434A9C">
              <w:rPr>
                <w:rFonts w:eastAsiaTheme="minorHAnsi"/>
                <w:color w:val="000000" w:themeColor="text1"/>
                <w:lang w:val="en-AU"/>
              </w:rPr>
              <w:t>%</w:t>
            </w:r>
          </w:p>
        </w:tc>
        <w:tc>
          <w:tcPr>
            <w:tcW w:w="0" w:type="auto"/>
          </w:tcPr>
          <w:p w:rsidR="008B7FDA" w:rsidRPr="00434A9C" w:rsidRDefault="008B7FDA" w:rsidP="00434A9C">
            <w:pPr>
              <w:jc w:val="center"/>
              <w:rPr>
                <w:rFonts w:eastAsiaTheme="minorHAnsi"/>
                <w:color w:val="000000" w:themeColor="text1"/>
                <w:lang w:val="en-AU"/>
              </w:rPr>
            </w:pPr>
            <w:r w:rsidRPr="00434A9C">
              <w:rPr>
                <w:rFonts w:eastAsiaTheme="minorHAnsi"/>
                <w:color w:val="000000" w:themeColor="text1"/>
                <w:lang w:val="en-AU"/>
              </w:rPr>
              <w:t>3</w:t>
            </w:r>
            <w:r w:rsidR="00287A75">
              <w:rPr>
                <w:rFonts w:eastAsiaTheme="minorHAnsi"/>
                <w:color w:val="000000" w:themeColor="text1"/>
                <w:lang w:val="en-AU"/>
              </w:rPr>
              <w:t>5</w:t>
            </w:r>
            <w:r w:rsidRPr="00434A9C">
              <w:rPr>
                <w:rFonts w:eastAsiaTheme="minorHAnsi"/>
                <w:color w:val="000000" w:themeColor="text1"/>
                <w:lang w:val="en-AU"/>
              </w:rPr>
              <w:t>%</w:t>
            </w:r>
          </w:p>
        </w:tc>
        <w:tc>
          <w:tcPr>
            <w:tcW w:w="0" w:type="auto"/>
          </w:tcPr>
          <w:p w:rsidR="008B7FDA" w:rsidRPr="00434A9C" w:rsidRDefault="00287A75" w:rsidP="00434A9C">
            <w:pPr>
              <w:jc w:val="center"/>
              <w:rPr>
                <w:rFonts w:eastAsiaTheme="minorHAnsi"/>
                <w:color w:val="000000" w:themeColor="text1"/>
                <w:lang w:val="en-AU"/>
              </w:rPr>
            </w:pPr>
            <w:r>
              <w:rPr>
                <w:rFonts w:eastAsiaTheme="minorHAnsi"/>
                <w:color w:val="000000" w:themeColor="text1"/>
                <w:lang w:val="en-AU"/>
              </w:rPr>
              <w:t>36</w:t>
            </w:r>
            <w:r w:rsidR="008B7FDA" w:rsidRPr="00434A9C">
              <w:rPr>
                <w:rFonts w:eastAsiaTheme="minorHAnsi"/>
                <w:color w:val="000000" w:themeColor="text1"/>
                <w:lang w:val="en-AU"/>
              </w:rPr>
              <w:t>%</w:t>
            </w:r>
          </w:p>
        </w:tc>
      </w:tr>
      <w:tr w:rsidR="00287A75" w:rsidTr="008B7FDA">
        <w:trPr>
          <w:jc w:val="center"/>
        </w:trPr>
        <w:tc>
          <w:tcPr>
            <w:tcW w:w="2513" w:type="dxa"/>
            <w:vAlign w:val="center"/>
          </w:tcPr>
          <w:p w:rsidR="008B7FDA" w:rsidRPr="00B26125" w:rsidRDefault="008B7FDA" w:rsidP="00DB0CF9">
            <w:pPr>
              <w:rPr>
                <w:rFonts w:eastAsiaTheme="minorHAnsi"/>
              </w:rPr>
            </w:pPr>
            <w:r w:rsidRPr="00B26125">
              <w:rPr>
                <w:lang w:val="en-GB"/>
              </w:rPr>
              <w:t>Footpaths</w:t>
            </w:r>
          </w:p>
        </w:tc>
        <w:tc>
          <w:tcPr>
            <w:tcW w:w="0" w:type="auto"/>
          </w:tcPr>
          <w:p w:rsidR="008B7FDA" w:rsidRPr="00434A9C" w:rsidRDefault="008B7FDA" w:rsidP="00434A9C">
            <w:pPr>
              <w:jc w:val="center"/>
              <w:rPr>
                <w:rFonts w:eastAsiaTheme="minorHAnsi"/>
                <w:color w:val="000000" w:themeColor="text1"/>
                <w:lang w:val="en-AU"/>
              </w:rPr>
            </w:pPr>
            <w:r>
              <w:rPr>
                <w:rFonts w:eastAsiaTheme="minorHAnsi"/>
                <w:color w:val="000000" w:themeColor="text1"/>
                <w:lang w:val="en-AU"/>
              </w:rPr>
              <w:t>28%</w:t>
            </w:r>
          </w:p>
        </w:tc>
        <w:tc>
          <w:tcPr>
            <w:tcW w:w="0" w:type="auto"/>
          </w:tcPr>
          <w:p w:rsidR="008B7FDA" w:rsidRPr="00434A9C" w:rsidRDefault="008B7FDA" w:rsidP="00434A9C">
            <w:pPr>
              <w:jc w:val="center"/>
              <w:rPr>
                <w:rFonts w:eastAsiaTheme="minorHAnsi"/>
                <w:color w:val="000000" w:themeColor="text1"/>
                <w:lang w:val="en-AU"/>
              </w:rPr>
            </w:pPr>
            <w:r>
              <w:rPr>
                <w:rFonts w:eastAsiaTheme="minorHAnsi"/>
                <w:color w:val="000000" w:themeColor="text1"/>
                <w:lang w:val="en-AU"/>
              </w:rPr>
              <w:t>3</w:t>
            </w:r>
            <w:r w:rsidR="00287A75">
              <w:rPr>
                <w:rFonts w:eastAsiaTheme="minorHAnsi"/>
                <w:color w:val="000000" w:themeColor="text1"/>
                <w:lang w:val="en-AU"/>
              </w:rPr>
              <w:t>7</w:t>
            </w:r>
            <w:r>
              <w:rPr>
                <w:rFonts w:eastAsiaTheme="minorHAnsi"/>
                <w:color w:val="000000" w:themeColor="text1"/>
                <w:lang w:val="en-AU"/>
              </w:rPr>
              <w:t>%</w:t>
            </w:r>
          </w:p>
        </w:tc>
        <w:tc>
          <w:tcPr>
            <w:tcW w:w="0" w:type="auto"/>
          </w:tcPr>
          <w:p w:rsidR="008B7FDA" w:rsidRPr="00434A9C" w:rsidRDefault="008B7FDA" w:rsidP="00434A9C">
            <w:pPr>
              <w:jc w:val="center"/>
              <w:rPr>
                <w:rFonts w:eastAsiaTheme="minorHAnsi"/>
                <w:color w:val="000000" w:themeColor="text1"/>
                <w:lang w:val="en-AU"/>
              </w:rPr>
            </w:pPr>
            <w:r>
              <w:rPr>
                <w:rFonts w:eastAsiaTheme="minorHAnsi"/>
                <w:color w:val="000000" w:themeColor="text1"/>
                <w:lang w:val="en-AU"/>
              </w:rPr>
              <w:t>1</w:t>
            </w:r>
            <w:r w:rsidR="00287A75">
              <w:rPr>
                <w:rFonts w:eastAsiaTheme="minorHAnsi"/>
                <w:color w:val="000000" w:themeColor="text1"/>
                <w:lang w:val="en-AU"/>
              </w:rPr>
              <w:t>32</w:t>
            </w:r>
            <w:r>
              <w:rPr>
                <w:rFonts w:eastAsiaTheme="minorHAnsi"/>
                <w:color w:val="000000" w:themeColor="text1"/>
                <w:lang w:val="en-AU"/>
              </w:rPr>
              <w:t>%</w:t>
            </w:r>
          </w:p>
        </w:tc>
        <w:tc>
          <w:tcPr>
            <w:tcW w:w="0" w:type="auto"/>
          </w:tcPr>
          <w:p w:rsidR="008B7FDA" w:rsidRPr="00434A9C" w:rsidRDefault="008B7FDA" w:rsidP="00434A9C">
            <w:pPr>
              <w:jc w:val="center"/>
              <w:rPr>
                <w:rFonts w:eastAsiaTheme="minorHAnsi"/>
                <w:color w:val="000000" w:themeColor="text1"/>
                <w:lang w:val="en-AU"/>
              </w:rPr>
            </w:pPr>
            <w:r>
              <w:rPr>
                <w:rFonts w:eastAsiaTheme="minorHAnsi"/>
                <w:color w:val="000000" w:themeColor="text1"/>
                <w:lang w:val="en-AU"/>
              </w:rPr>
              <w:t>1</w:t>
            </w:r>
            <w:r w:rsidR="00287A75">
              <w:rPr>
                <w:rFonts w:eastAsiaTheme="minorHAnsi"/>
                <w:color w:val="000000" w:themeColor="text1"/>
                <w:lang w:val="en-AU"/>
              </w:rPr>
              <w:t>88</w:t>
            </w:r>
            <w:r>
              <w:rPr>
                <w:rFonts w:eastAsiaTheme="minorHAnsi"/>
                <w:color w:val="000000" w:themeColor="text1"/>
                <w:lang w:val="en-AU"/>
              </w:rPr>
              <w:t>%</w:t>
            </w:r>
          </w:p>
        </w:tc>
        <w:tc>
          <w:tcPr>
            <w:tcW w:w="0" w:type="auto"/>
          </w:tcPr>
          <w:p w:rsidR="008B7FDA" w:rsidRPr="00434A9C" w:rsidRDefault="00287A75" w:rsidP="00434A9C">
            <w:pPr>
              <w:jc w:val="center"/>
              <w:rPr>
                <w:rFonts w:eastAsiaTheme="minorHAnsi"/>
                <w:color w:val="000000" w:themeColor="text1"/>
                <w:lang w:val="en-AU"/>
              </w:rPr>
            </w:pPr>
            <w:r>
              <w:rPr>
                <w:rFonts w:eastAsiaTheme="minorHAnsi"/>
                <w:color w:val="000000" w:themeColor="text1"/>
                <w:lang w:val="en-AU"/>
              </w:rPr>
              <w:t>40</w:t>
            </w:r>
            <w:r w:rsidR="008B7FDA">
              <w:rPr>
                <w:rFonts w:eastAsiaTheme="minorHAnsi"/>
                <w:color w:val="000000" w:themeColor="text1"/>
                <w:lang w:val="en-AU"/>
              </w:rPr>
              <w:t>%</w:t>
            </w:r>
          </w:p>
        </w:tc>
        <w:tc>
          <w:tcPr>
            <w:tcW w:w="0" w:type="auto"/>
          </w:tcPr>
          <w:p w:rsidR="008B7FDA" w:rsidRPr="00434A9C" w:rsidRDefault="008B7FDA" w:rsidP="00434A9C">
            <w:pPr>
              <w:jc w:val="center"/>
              <w:rPr>
                <w:rFonts w:eastAsiaTheme="minorHAnsi"/>
                <w:color w:val="000000" w:themeColor="text1"/>
                <w:lang w:val="en-AU"/>
              </w:rPr>
            </w:pPr>
            <w:r>
              <w:rPr>
                <w:rFonts w:eastAsiaTheme="minorHAnsi"/>
                <w:color w:val="000000" w:themeColor="text1"/>
                <w:lang w:val="en-AU"/>
              </w:rPr>
              <w:t>3%</w:t>
            </w:r>
          </w:p>
        </w:tc>
      </w:tr>
    </w:tbl>
    <w:p w:rsidR="00235C69" w:rsidRDefault="00235C69" w:rsidP="00052AE1">
      <w:pPr>
        <w:rPr>
          <w:rFonts w:eastAsiaTheme="minorHAnsi"/>
          <w:color w:val="000000"/>
          <w:lang w:val="en-AU"/>
        </w:rPr>
      </w:pPr>
      <w:r>
        <w:rPr>
          <w:rFonts w:eastAsiaTheme="minorHAnsi"/>
          <w:color w:val="000000"/>
          <w:lang w:val="en-AU"/>
        </w:rPr>
        <w:br/>
        <w:t xml:space="preserve">The Asset Sustainability Ratio is calculated based on </w:t>
      </w:r>
      <w:r w:rsidR="000B557E">
        <w:rPr>
          <w:rFonts w:eastAsiaTheme="minorHAnsi"/>
          <w:color w:val="000000"/>
          <w:lang w:val="en-AU"/>
        </w:rPr>
        <w:t xml:space="preserve">a projected yearly depreciation increase of </w:t>
      </w:r>
      <w:r w:rsidR="00A71DDF">
        <w:rPr>
          <w:rFonts w:eastAsiaTheme="minorHAnsi"/>
          <w:color w:val="000000"/>
          <w:lang w:val="en-AU"/>
        </w:rPr>
        <w:t>1.75</w:t>
      </w:r>
      <w:r w:rsidR="000B557E">
        <w:rPr>
          <w:rFonts w:eastAsiaTheme="minorHAnsi"/>
          <w:color w:val="000000"/>
          <w:lang w:val="en-AU"/>
        </w:rPr>
        <w:t>%</w:t>
      </w:r>
      <w:r w:rsidR="000B557E" w:rsidRPr="006238A5" w:rsidDel="00927D24">
        <w:rPr>
          <w:rFonts w:eastAsiaTheme="minorHAnsi"/>
          <w:color w:val="000000"/>
          <w:lang w:val="en-AU"/>
        </w:rPr>
        <w:t xml:space="preserve">. </w:t>
      </w:r>
      <w:proofErr w:type="gramStart"/>
      <w:r w:rsidR="000B557E">
        <w:rPr>
          <w:rFonts w:eastAsiaTheme="minorHAnsi"/>
          <w:color w:val="000000"/>
          <w:lang w:val="en-AU"/>
        </w:rPr>
        <w:t>from</w:t>
      </w:r>
      <w:proofErr w:type="gramEnd"/>
      <w:r w:rsidR="000B557E">
        <w:rPr>
          <w:rFonts w:eastAsiaTheme="minorHAnsi"/>
          <w:color w:val="000000"/>
          <w:lang w:val="en-AU"/>
        </w:rPr>
        <w:t xml:space="preserve"> the </w:t>
      </w:r>
      <w:r>
        <w:rPr>
          <w:rFonts w:eastAsiaTheme="minorHAnsi"/>
          <w:color w:val="000000"/>
          <w:lang w:val="en-AU"/>
        </w:rPr>
        <w:t>L</w:t>
      </w:r>
      <w:r w:rsidR="00397077">
        <w:rPr>
          <w:rFonts w:eastAsiaTheme="minorHAnsi"/>
          <w:color w:val="000000"/>
          <w:lang w:val="en-AU"/>
        </w:rPr>
        <w:t>ong Term Financial Plan (L</w:t>
      </w:r>
      <w:r>
        <w:rPr>
          <w:rFonts w:eastAsiaTheme="minorHAnsi"/>
          <w:color w:val="000000"/>
          <w:lang w:val="en-AU"/>
        </w:rPr>
        <w:t>TFP</w:t>
      </w:r>
      <w:r w:rsidR="00397077">
        <w:rPr>
          <w:rFonts w:eastAsiaTheme="minorHAnsi"/>
          <w:color w:val="000000"/>
          <w:lang w:val="en-AU"/>
        </w:rPr>
        <w:t>)</w:t>
      </w:r>
      <w:r w:rsidR="00397077" w:rsidRPr="006238A5" w:rsidDel="00927D24">
        <w:rPr>
          <w:rFonts w:eastAsiaTheme="minorHAnsi"/>
          <w:color w:val="000000"/>
          <w:lang w:val="en-AU"/>
        </w:rPr>
        <w:t xml:space="preserve">. </w:t>
      </w:r>
    </w:p>
    <w:p w:rsidR="00052AE1" w:rsidRDefault="00052AE1" w:rsidP="00052AE1">
      <w:pPr>
        <w:rPr>
          <w:rFonts w:eastAsiaTheme="minorHAnsi"/>
          <w:color w:val="000000"/>
          <w:lang w:val="en-AU"/>
        </w:rPr>
      </w:pPr>
      <w:r w:rsidRPr="002354C1">
        <w:rPr>
          <w:rFonts w:eastAsiaTheme="minorHAnsi"/>
          <w:color w:val="000000"/>
          <w:lang w:val="en-AU"/>
        </w:rPr>
        <w:t>The target ratio should be between 90% - 110%.</w:t>
      </w:r>
    </w:p>
    <w:p w:rsidR="005F4ADB" w:rsidRDefault="005F4ADB" w:rsidP="005F4ADB">
      <w:pPr>
        <w:rPr>
          <w:rFonts w:eastAsiaTheme="minorHAnsi"/>
          <w:color w:val="000000"/>
          <w:lang w:val="en-AU"/>
        </w:rPr>
      </w:pPr>
      <w:r>
        <w:rPr>
          <w:rFonts w:eastAsiaTheme="minorHAnsi"/>
          <w:color w:val="000000"/>
          <w:lang w:val="en-AU"/>
        </w:rPr>
        <w:t xml:space="preserve">The ICT and </w:t>
      </w:r>
      <w:r w:rsidRPr="00B26125">
        <w:rPr>
          <w:lang w:val="en-GB"/>
        </w:rPr>
        <w:t>Marine &amp; Coastal</w:t>
      </w:r>
      <w:r>
        <w:rPr>
          <w:lang w:val="en-GB"/>
        </w:rPr>
        <w:t xml:space="preserve"> </w:t>
      </w:r>
      <w:r>
        <w:rPr>
          <w:rFonts w:eastAsiaTheme="minorHAnsi"/>
          <w:color w:val="000000"/>
          <w:lang w:val="en-AU"/>
        </w:rPr>
        <w:t xml:space="preserve">Asset Group </w:t>
      </w:r>
      <w:proofErr w:type="gramStart"/>
      <w:r>
        <w:rPr>
          <w:rFonts w:eastAsiaTheme="minorHAnsi"/>
          <w:color w:val="000000"/>
          <w:lang w:val="en-AU"/>
        </w:rPr>
        <w:t>has</w:t>
      </w:r>
      <w:proofErr w:type="gramEnd"/>
      <w:r>
        <w:rPr>
          <w:rFonts w:eastAsiaTheme="minorHAnsi"/>
          <w:color w:val="000000"/>
          <w:lang w:val="en-AU"/>
        </w:rPr>
        <w:t xml:space="preserve"> been omitted as the</w:t>
      </w:r>
      <w:r w:rsidR="000B557E">
        <w:rPr>
          <w:rFonts w:eastAsiaTheme="minorHAnsi"/>
          <w:color w:val="000000"/>
          <w:lang w:val="en-AU"/>
        </w:rPr>
        <w:t xml:space="preserve"> ratio</w:t>
      </w:r>
      <w:r>
        <w:rPr>
          <w:rFonts w:eastAsiaTheme="minorHAnsi"/>
          <w:color w:val="000000"/>
          <w:lang w:val="en-AU"/>
        </w:rPr>
        <w:t xml:space="preserve"> will be calculated during the development of the 2017 - 2018 to 2019 - 2020 AMP. </w:t>
      </w:r>
    </w:p>
    <w:p w:rsidR="005F4ADB" w:rsidRDefault="005F4ADB" w:rsidP="00052AE1">
      <w:pPr>
        <w:rPr>
          <w:rFonts w:eastAsiaTheme="minorHAnsi"/>
          <w:color w:val="000000"/>
          <w:lang w:val="en-AU"/>
        </w:rPr>
      </w:pPr>
    </w:p>
    <w:p w:rsidR="00052AE1" w:rsidRPr="009655F6" w:rsidRDefault="00C91929" w:rsidP="009655F6">
      <w:pPr>
        <w:ind w:firstLine="432"/>
        <w:rPr>
          <w:color w:val="0078AE"/>
          <w:sz w:val="26"/>
          <w:szCs w:val="28"/>
          <w:lang w:eastAsia="zh-CN"/>
        </w:rPr>
      </w:pPr>
      <w:r w:rsidRPr="009655F6">
        <w:rPr>
          <w:color w:val="0078AE"/>
          <w:sz w:val="26"/>
          <w:szCs w:val="28"/>
          <w:lang w:eastAsia="zh-CN"/>
        </w:rPr>
        <w:lastRenderedPageBreak/>
        <w:t>2.1.3</w:t>
      </w:r>
      <w:r w:rsidRPr="009655F6">
        <w:rPr>
          <w:color w:val="0078AE"/>
          <w:sz w:val="26"/>
          <w:szCs w:val="28"/>
          <w:lang w:eastAsia="zh-CN"/>
        </w:rPr>
        <w:tab/>
      </w:r>
      <w:r w:rsidR="00052AE1" w:rsidRPr="009655F6">
        <w:rPr>
          <w:color w:val="0078AE"/>
          <w:sz w:val="26"/>
          <w:szCs w:val="28"/>
          <w:lang w:eastAsia="zh-CN"/>
        </w:rPr>
        <w:t>Asset Renewal Funding Ratio (ARFR)</w:t>
      </w:r>
    </w:p>
    <w:p w:rsidR="00052AE1" w:rsidRPr="002354C1" w:rsidRDefault="00052AE1" w:rsidP="00052AE1">
      <w:pPr>
        <w:autoSpaceDE w:val="0"/>
        <w:autoSpaceDN w:val="0"/>
        <w:adjustRightInd w:val="0"/>
        <w:spacing w:after="0" w:line="240" w:lineRule="auto"/>
        <w:rPr>
          <w:rFonts w:eastAsiaTheme="minorHAnsi"/>
          <w:color w:val="000000"/>
          <w:lang w:val="en-AU"/>
        </w:rPr>
      </w:pPr>
      <w:r w:rsidRPr="002354C1">
        <w:rPr>
          <w:rFonts w:eastAsiaTheme="minorHAnsi"/>
          <w:color w:val="000000"/>
          <w:lang w:val="en-AU"/>
        </w:rPr>
        <w:t xml:space="preserve">This is an indicator as to the ability of the City to fund the projected asset renewals in the future and therefore continue to provide existing levels of service, without additional operating income or reductions in operating expenses, or an increase in net financial liabilities above that currently projected. </w:t>
      </w:r>
      <w:r w:rsidRPr="002354C1">
        <w:rPr>
          <w:rFonts w:eastAsiaTheme="minorHAnsi"/>
          <w:color w:val="000000"/>
          <w:lang w:val="en-AU"/>
        </w:rPr>
        <w:br/>
      </w:r>
    </w:p>
    <w:p w:rsidR="00052AE1" w:rsidRDefault="00052AE1" w:rsidP="00052AE1">
      <w:pPr>
        <w:rPr>
          <w:rFonts w:eastAsiaTheme="minorHAnsi"/>
          <w:color w:val="000000"/>
          <w:lang w:val="en-AU"/>
        </w:rPr>
      </w:pPr>
      <w:r w:rsidRPr="002354C1">
        <w:rPr>
          <w:rFonts w:eastAsiaTheme="minorHAnsi"/>
          <w:color w:val="000000"/>
          <w:lang w:val="en-AU"/>
        </w:rPr>
        <w:t>It is calculated by dividing the projected capital expenditure on renewals (condition-based) over the 10 years by the LTFP budget allocation on renewals over the same period.</w:t>
      </w:r>
    </w:p>
    <w:tbl>
      <w:tblPr>
        <w:tblStyle w:val="TableGrid"/>
        <w:tblW w:w="0" w:type="auto"/>
        <w:jc w:val="center"/>
        <w:tblLook w:val="04A0" w:firstRow="1" w:lastRow="0" w:firstColumn="1" w:lastColumn="0" w:noHBand="0" w:noVBand="1"/>
      </w:tblPr>
      <w:tblGrid>
        <w:gridCol w:w="2598"/>
        <w:gridCol w:w="1107"/>
        <w:gridCol w:w="1107"/>
        <w:gridCol w:w="1106"/>
        <w:gridCol w:w="1106"/>
        <w:gridCol w:w="1106"/>
        <w:gridCol w:w="1106"/>
      </w:tblGrid>
      <w:tr w:rsidR="005F4ADB" w:rsidTr="00434A9C">
        <w:trPr>
          <w:jc w:val="center"/>
        </w:trPr>
        <w:tc>
          <w:tcPr>
            <w:tcW w:w="2597" w:type="dxa"/>
            <w:vMerge w:val="restart"/>
            <w:vAlign w:val="center"/>
          </w:tcPr>
          <w:p w:rsidR="005025F7" w:rsidRPr="00B26125" w:rsidRDefault="005025F7" w:rsidP="00DB0CF9">
            <w:pPr>
              <w:jc w:val="center"/>
              <w:rPr>
                <w:rFonts w:eastAsiaTheme="minorHAnsi"/>
                <w:b/>
                <w:bCs/>
              </w:rPr>
            </w:pPr>
            <w:r w:rsidRPr="00B26125">
              <w:rPr>
                <w:b/>
                <w:bCs/>
                <w:lang w:val="en-GB"/>
              </w:rPr>
              <w:t>Asset Group</w:t>
            </w:r>
          </w:p>
        </w:tc>
        <w:tc>
          <w:tcPr>
            <w:tcW w:w="0" w:type="auto"/>
            <w:gridSpan w:val="6"/>
          </w:tcPr>
          <w:p w:rsidR="005025F7" w:rsidRPr="00203E28" w:rsidRDefault="005025F7" w:rsidP="00F45936">
            <w:pPr>
              <w:jc w:val="center"/>
              <w:rPr>
                <w:rFonts w:eastAsiaTheme="minorHAnsi"/>
                <w:b/>
                <w:lang w:val="en-AU"/>
              </w:rPr>
            </w:pPr>
            <w:r>
              <w:rPr>
                <w:rFonts w:ascii="ArialNarrow,Bold" w:eastAsiaTheme="minorHAnsi" w:hAnsi="ArialNarrow,Bold" w:cs="ArialNarrow,Bold"/>
                <w:b/>
                <w:bCs/>
                <w:lang w:val="en-AU"/>
              </w:rPr>
              <w:t>Asset Renewal Funding Ratio</w:t>
            </w:r>
          </w:p>
        </w:tc>
      </w:tr>
      <w:tr w:rsidR="008B7FDA" w:rsidTr="005F4ADB">
        <w:trPr>
          <w:jc w:val="center"/>
        </w:trPr>
        <w:tc>
          <w:tcPr>
            <w:tcW w:w="2597" w:type="dxa"/>
            <w:vMerge/>
            <w:vAlign w:val="center"/>
          </w:tcPr>
          <w:p w:rsidR="008B7FDA" w:rsidRPr="00B26125" w:rsidRDefault="008B7FDA" w:rsidP="00DB0CF9">
            <w:pPr>
              <w:rPr>
                <w:rFonts w:eastAsiaTheme="minorHAnsi"/>
              </w:rPr>
            </w:pPr>
          </w:p>
        </w:tc>
        <w:tc>
          <w:tcPr>
            <w:tcW w:w="0" w:type="auto"/>
          </w:tcPr>
          <w:p w:rsidR="008B7FDA" w:rsidRPr="00434A9C" w:rsidRDefault="008B7FDA" w:rsidP="00434A9C">
            <w:pPr>
              <w:jc w:val="center"/>
              <w:rPr>
                <w:rFonts w:eastAsiaTheme="minorHAnsi"/>
                <w:b/>
                <w:lang w:val="en-AU"/>
              </w:rPr>
            </w:pPr>
            <w:r w:rsidRPr="00434A9C">
              <w:rPr>
                <w:rFonts w:eastAsiaTheme="minorHAnsi"/>
                <w:b/>
                <w:lang w:val="en-AU"/>
              </w:rPr>
              <w:t>2018-2019</w:t>
            </w:r>
          </w:p>
        </w:tc>
        <w:tc>
          <w:tcPr>
            <w:tcW w:w="0" w:type="auto"/>
          </w:tcPr>
          <w:p w:rsidR="008B7FDA" w:rsidRPr="00434A9C" w:rsidRDefault="008B7FDA" w:rsidP="00434A9C">
            <w:pPr>
              <w:jc w:val="center"/>
              <w:rPr>
                <w:rFonts w:eastAsiaTheme="minorHAnsi"/>
                <w:b/>
                <w:lang w:val="en-AU"/>
              </w:rPr>
            </w:pPr>
            <w:r w:rsidRPr="00434A9C">
              <w:rPr>
                <w:rFonts w:eastAsiaTheme="minorHAnsi"/>
                <w:b/>
                <w:lang w:val="en-AU"/>
              </w:rPr>
              <w:t>2019-2020</w:t>
            </w:r>
          </w:p>
        </w:tc>
        <w:tc>
          <w:tcPr>
            <w:tcW w:w="0" w:type="auto"/>
          </w:tcPr>
          <w:p w:rsidR="008B7FDA" w:rsidRPr="00434A9C" w:rsidRDefault="008B7FDA" w:rsidP="00434A9C">
            <w:pPr>
              <w:jc w:val="center"/>
              <w:rPr>
                <w:rFonts w:eastAsiaTheme="minorHAnsi"/>
                <w:b/>
                <w:lang w:val="en-AU"/>
              </w:rPr>
            </w:pPr>
            <w:r w:rsidRPr="00434A9C">
              <w:rPr>
                <w:rFonts w:eastAsiaTheme="minorHAnsi"/>
                <w:b/>
                <w:lang w:val="en-AU"/>
              </w:rPr>
              <w:t>2020-2021</w:t>
            </w:r>
          </w:p>
        </w:tc>
        <w:tc>
          <w:tcPr>
            <w:tcW w:w="0" w:type="auto"/>
          </w:tcPr>
          <w:p w:rsidR="008B7FDA" w:rsidRPr="00434A9C" w:rsidRDefault="008B7FDA" w:rsidP="00434A9C">
            <w:pPr>
              <w:jc w:val="center"/>
              <w:rPr>
                <w:rFonts w:eastAsiaTheme="minorHAnsi"/>
                <w:b/>
                <w:lang w:val="en-AU"/>
              </w:rPr>
            </w:pPr>
            <w:r w:rsidRPr="00434A9C">
              <w:rPr>
                <w:rFonts w:eastAsiaTheme="minorHAnsi"/>
                <w:b/>
                <w:lang w:val="en-AU"/>
              </w:rPr>
              <w:t>2021-2022</w:t>
            </w:r>
          </w:p>
        </w:tc>
        <w:tc>
          <w:tcPr>
            <w:tcW w:w="0" w:type="auto"/>
          </w:tcPr>
          <w:p w:rsidR="008B7FDA" w:rsidRPr="00434A9C" w:rsidRDefault="008B7FDA" w:rsidP="00434A9C">
            <w:pPr>
              <w:jc w:val="center"/>
              <w:rPr>
                <w:rFonts w:eastAsiaTheme="minorHAnsi"/>
                <w:b/>
                <w:lang w:val="en-AU"/>
              </w:rPr>
            </w:pPr>
            <w:r w:rsidRPr="00434A9C">
              <w:rPr>
                <w:rFonts w:eastAsiaTheme="minorHAnsi"/>
                <w:b/>
                <w:lang w:val="en-AU"/>
              </w:rPr>
              <w:t>2022-2023</w:t>
            </w:r>
          </w:p>
        </w:tc>
        <w:tc>
          <w:tcPr>
            <w:tcW w:w="0" w:type="auto"/>
          </w:tcPr>
          <w:p w:rsidR="008B7FDA" w:rsidRPr="00434A9C" w:rsidRDefault="008B7FDA" w:rsidP="00434A9C">
            <w:pPr>
              <w:jc w:val="center"/>
              <w:rPr>
                <w:rFonts w:eastAsiaTheme="minorHAnsi"/>
                <w:b/>
                <w:lang w:val="en-AU"/>
              </w:rPr>
            </w:pPr>
            <w:r w:rsidRPr="00434A9C">
              <w:rPr>
                <w:rFonts w:eastAsiaTheme="minorHAnsi"/>
                <w:b/>
                <w:lang w:val="en-AU"/>
              </w:rPr>
              <w:t>2023-2024</w:t>
            </w:r>
          </w:p>
        </w:tc>
      </w:tr>
      <w:tr w:rsidR="008B7FDA" w:rsidTr="005F4ADB">
        <w:trPr>
          <w:jc w:val="center"/>
        </w:trPr>
        <w:tc>
          <w:tcPr>
            <w:tcW w:w="2597" w:type="dxa"/>
            <w:vAlign w:val="center"/>
          </w:tcPr>
          <w:p w:rsidR="008B7FDA" w:rsidRPr="00B26125" w:rsidRDefault="008B7FDA" w:rsidP="00DB0CF9">
            <w:pPr>
              <w:rPr>
                <w:rFonts w:eastAsiaTheme="minorHAnsi"/>
              </w:rPr>
            </w:pPr>
            <w:r w:rsidRPr="00B26125">
              <w:rPr>
                <w:lang w:val="en-GB"/>
              </w:rPr>
              <w:t>Roads</w:t>
            </w:r>
          </w:p>
        </w:tc>
        <w:tc>
          <w:tcPr>
            <w:tcW w:w="0" w:type="auto"/>
          </w:tcPr>
          <w:p w:rsidR="008B7FDA" w:rsidRPr="00434A9C" w:rsidRDefault="008B7FDA" w:rsidP="00434A9C">
            <w:pPr>
              <w:jc w:val="center"/>
              <w:rPr>
                <w:rFonts w:eastAsiaTheme="minorHAnsi"/>
                <w:color w:val="000000" w:themeColor="text1"/>
                <w:lang w:val="en-AU"/>
              </w:rPr>
            </w:pPr>
            <w:r w:rsidRPr="006238A5">
              <w:rPr>
                <w:rFonts w:eastAsiaTheme="minorHAnsi"/>
                <w:color w:val="000000" w:themeColor="text1"/>
                <w:lang w:val="en-AU"/>
              </w:rPr>
              <w:t>75%</w:t>
            </w:r>
          </w:p>
        </w:tc>
        <w:tc>
          <w:tcPr>
            <w:tcW w:w="0" w:type="auto"/>
          </w:tcPr>
          <w:p w:rsidR="008B7FDA" w:rsidRPr="00434A9C" w:rsidRDefault="008B7FDA" w:rsidP="00434A9C">
            <w:pPr>
              <w:jc w:val="center"/>
              <w:rPr>
                <w:rFonts w:eastAsiaTheme="minorHAnsi"/>
                <w:color w:val="000000" w:themeColor="text1"/>
                <w:lang w:val="en-AU"/>
              </w:rPr>
            </w:pPr>
            <w:r w:rsidRPr="006238A5">
              <w:rPr>
                <w:rFonts w:eastAsiaTheme="minorHAnsi"/>
                <w:color w:val="000000" w:themeColor="text1"/>
                <w:lang w:val="en-AU"/>
              </w:rPr>
              <w:t>80%</w:t>
            </w:r>
          </w:p>
        </w:tc>
        <w:tc>
          <w:tcPr>
            <w:tcW w:w="0" w:type="auto"/>
          </w:tcPr>
          <w:p w:rsidR="008B7FDA" w:rsidRPr="00434A9C" w:rsidRDefault="008B7FDA" w:rsidP="00434A9C">
            <w:pPr>
              <w:jc w:val="center"/>
              <w:rPr>
                <w:rFonts w:eastAsiaTheme="minorHAnsi"/>
                <w:color w:val="000000" w:themeColor="text1"/>
                <w:lang w:val="en-AU"/>
              </w:rPr>
            </w:pPr>
            <w:r>
              <w:rPr>
                <w:rFonts w:eastAsiaTheme="minorHAnsi"/>
                <w:color w:val="000000" w:themeColor="text1"/>
                <w:lang w:val="en-AU"/>
              </w:rPr>
              <w:t>85%</w:t>
            </w:r>
          </w:p>
        </w:tc>
        <w:tc>
          <w:tcPr>
            <w:tcW w:w="0" w:type="auto"/>
          </w:tcPr>
          <w:p w:rsidR="008B7FDA" w:rsidRPr="00434A9C" w:rsidRDefault="008B7FDA" w:rsidP="00434A9C">
            <w:pPr>
              <w:jc w:val="center"/>
              <w:rPr>
                <w:rFonts w:eastAsiaTheme="minorHAnsi"/>
                <w:color w:val="000000" w:themeColor="text1"/>
                <w:lang w:val="en-AU"/>
              </w:rPr>
            </w:pPr>
            <w:r>
              <w:rPr>
                <w:rFonts w:eastAsiaTheme="minorHAnsi"/>
                <w:color w:val="000000" w:themeColor="text1"/>
                <w:lang w:val="en-AU"/>
              </w:rPr>
              <w:t>90%</w:t>
            </w:r>
          </w:p>
        </w:tc>
        <w:tc>
          <w:tcPr>
            <w:tcW w:w="0" w:type="auto"/>
          </w:tcPr>
          <w:p w:rsidR="008B7FDA" w:rsidRPr="00434A9C" w:rsidRDefault="008B7FDA" w:rsidP="00434A9C">
            <w:pPr>
              <w:jc w:val="center"/>
              <w:rPr>
                <w:rFonts w:eastAsiaTheme="minorHAnsi"/>
                <w:color w:val="000000" w:themeColor="text1"/>
                <w:lang w:val="en-AU"/>
              </w:rPr>
            </w:pPr>
            <w:r>
              <w:rPr>
                <w:rFonts w:eastAsiaTheme="minorHAnsi"/>
                <w:color w:val="000000" w:themeColor="text1"/>
                <w:lang w:val="en-AU"/>
              </w:rPr>
              <w:t>95%</w:t>
            </w:r>
          </w:p>
        </w:tc>
        <w:tc>
          <w:tcPr>
            <w:tcW w:w="0" w:type="auto"/>
          </w:tcPr>
          <w:p w:rsidR="008B7FDA" w:rsidRPr="00434A9C" w:rsidRDefault="008B7FDA" w:rsidP="00434A9C">
            <w:pPr>
              <w:jc w:val="center"/>
              <w:rPr>
                <w:rFonts w:eastAsiaTheme="minorHAnsi"/>
                <w:color w:val="000000" w:themeColor="text1"/>
                <w:lang w:val="en-AU"/>
              </w:rPr>
            </w:pPr>
            <w:r>
              <w:rPr>
                <w:rFonts w:eastAsiaTheme="minorHAnsi"/>
                <w:color w:val="000000" w:themeColor="text1"/>
                <w:lang w:val="en-AU"/>
              </w:rPr>
              <w:t>100%</w:t>
            </w:r>
          </w:p>
        </w:tc>
      </w:tr>
      <w:tr w:rsidR="008B7FDA" w:rsidTr="005F4ADB">
        <w:trPr>
          <w:jc w:val="center"/>
        </w:trPr>
        <w:tc>
          <w:tcPr>
            <w:tcW w:w="2597" w:type="dxa"/>
            <w:vAlign w:val="center"/>
          </w:tcPr>
          <w:p w:rsidR="008B7FDA" w:rsidRPr="00B26125" w:rsidRDefault="008B7FDA" w:rsidP="00DB0CF9">
            <w:pPr>
              <w:rPr>
                <w:rFonts w:eastAsiaTheme="minorHAnsi"/>
              </w:rPr>
            </w:pPr>
            <w:r w:rsidRPr="00B26125">
              <w:rPr>
                <w:lang w:val="en-GB"/>
              </w:rPr>
              <w:t>Buildings</w:t>
            </w:r>
          </w:p>
        </w:tc>
        <w:tc>
          <w:tcPr>
            <w:tcW w:w="0" w:type="auto"/>
          </w:tcPr>
          <w:p w:rsidR="008B7FDA" w:rsidRDefault="008B7FDA" w:rsidP="00434A9C">
            <w:pPr>
              <w:jc w:val="center"/>
              <w:rPr>
                <w:rFonts w:eastAsiaTheme="minorHAnsi"/>
                <w:b/>
                <w:color w:val="FF0000"/>
                <w:lang w:val="en-AU"/>
              </w:rPr>
            </w:pPr>
            <w:r w:rsidRPr="006238A5">
              <w:rPr>
                <w:rFonts w:eastAsiaTheme="minorHAnsi"/>
                <w:color w:val="000000" w:themeColor="text1"/>
                <w:lang w:val="en-AU"/>
              </w:rPr>
              <w:t>75%</w:t>
            </w:r>
          </w:p>
        </w:tc>
        <w:tc>
          <w:tcPr>
            <w:tcW w:w="0" w:type="auto"/>
          </w:tcPr>
          <w:p w:rsidR="008B7FDA" w:rsidRDefault="008B7FDA" w:rsidP="00434A9C">
            <w:pPr>
              <w:jc w:val="center"/>
              <w:rPr>
                <w:rFonts w:eastAsiaTheme="minorHAnsi"/>
                <w:b/>
                <w:color w:val="FF0000"/>
                <w:lang w:val="en-AU"/>
              </w:rPr>
            </w:pPr>
            <w:r w:rsidRPr="006238A5">
              <w:rPr>
                <w:rFonts w:eastAsiaTheme="minorHAnsi"/>
                <w:color w:val="000000" w:themeColor="text1"/>
                <w:lang w:val="en-AU"/>
              </w:rPr>
              <w:t>80%</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85%</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90%</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95%</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100%</w:t>
            </w:r>
          </w:p>
        </w:tc>
      </w:tr>
      <w:tr w:rsidR="008B7FDA" w:rsidTr="005F4ADB">
        <w:trPr>
          <w:jc w:val="center"/>
        </w:trPr>
        <w:tc>
          <w:tcPr>
            <w:tcW w:w="2597" w:type="dxa"/>
            <w:vAlign w:val="center"/>
          </w:tcPr>
          <w:p w:rsidR="008B7FDA" w:rsidRPr="00B26125" w:rsidRDefault="008B7FDA" w:rsidP="00DB0CF9">
            <w:pPr>
              <w:rPr>
                <w:rFonts w:eastAsiaTheme="minorHAnsi"/>
              </w:rPr>
            </w:pPr>
            <w:r w:rsidRPr="00B26125">
              <w:rPr>
                <w:lang w:val="en-GB"/>
              </w:rPr>
              <w:t>Parks &amp; Environment</w:t>
            </w:r>
          </w:p>
        </w:tc>
        <w:tc>
          <w:tcPr>
            <w:tcW w:w="0" w:type="auto"/>
          </w:tcPr>
          <w:p w:rsidR="008B7FDA" w:rsidRDefault="008B7FDA" w:rsidP="00434A9C">
            <w:pPr>
              <w:jc w:val="center"/>
              <w:rPr>
                <w:rFonts w:eastAsiaTheme="minorHAnsi"/>
                <w:b/>
                <w:color w:val="FF0000"/>
                <w:lang w:val="en-AU"/>
              </w:rPr>
            </w:pPr>
            <w:r w:rsidRPr="006238A5">
              <w:rPr>
                <w:rFonts w:eastAsiaTheme="minorHAnsi"/>
                <w:color w:val="000000" w:themeColor="text1"/>
                <w:lang w:val="en-AU"/>
              </w:rPr>
              <w:t>75%</w:t>
            </w:r>
          </w:p>
        </w:tc>
        <w:tc>
          <w:tcPr>
            <w:tcW w:w="0" w:type="auto"/>
          </w:tcPr>
          <w:p w:rsidR="008B7FDA" w:rsidRDefault="008B7FDA" w:rsidP="00434A9C">
            <w:pPr>
              <w:jc w:val="center"/>
              <w:rPr>
                <w:rFonts w:eastAsiaTheme="minorHAnsi"/>
                <w:b/>
                <w:color w:val="FF0000"/>
                <w:lang w:val="en-AU"/>
              </w:rPr>
            </w:pPr>
            <w:r w:rsidRPr="006238A5">
              <w:rPr>
                <w:rFonts w:eastAsiaTheme="minorHAnsi"/>
                <w:color w:val="000000" w:themeColor="text1"/>
                <w:lang w:val="en-AU"/>
              </w:rPr>
              <w:t>80%</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85%</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90%</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95%</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100%</w:t>
            </w:r>
          </w:p>
        </w:tc>
      </w:tr>
      <w:tr w:rsidR="008B7FDA" w:rsidTr="005F4ADB">
        <w:trPr>
          <w:jc w:val="center"/>
        </w:trPr>
        <w:tc>
          <w:tcPr>
            <w:tcW w:w="2597" w:type="dxa"/>
            <w:vAlign w:val="center"/>
          </w:tcPr>
          <w:p w:rsidR="008B7FDA" w:rsidRPr="00B26125" w:rsidRDefault="008B7FDA" w:rsidP="00DB0CF9">
            <w:pPr>
              <w:rPr>
                <w:rFonts w:eastAsiaTheme="minorHAnsi"/>
              </w:rPr>
            </w:pPr>
            <w:r w:rsidRPr="00B26125">
              <w:rPr>
                <w:lang w:val="en-GB"/>
              </w:rPr>
              <w:t>Fleet &amp; Plant</w:t>
            </w:r>
          </w:p>
        </w:tc>
        <w:tc>
          <w:tcPr>
            <w:tcW w:w="0" w:type="auto"/>
          </w:tcPr>
          <w:p w:rsidR="008B7FDA" w:rsidRDefault="008B7FDA" w:rsidP="00434A9C">
            <w:pPr>
              <w:jc w:val="center"/>
              <w:rPr>
                <w:rFonts w:eastAsiaTheme="minorHAnsi"/>
                <w:b/>
                <w:color w:val="FF0000"/>
                <w:lang w:val="en-AU"/>
              </w:rPr>
            </w:pPr>
            <w:r w:rsidRPr="006238A5">
              <w:rPr>
                <w:rFonts w:eastAsiaTheme="minorHAnsi"/>
                <w:color w:val="000000" w:themeColor="text1"/>
                <w:lang w:val="en-AU"/>
              </w:rPr>
              <w:t>75%</w:t>
            </w:r>
          </w:p>
        </w:tc>
        <w:tc>
          <w:tcPr>
            <w:tcW w:w="0" w:type="auto"/>
          </w:tcPr>
          <w:p w:rsidR="008B7FDA" w:rsidRDefault="008B7FDA" w:rsidP="00434A9C">
            <w:pPr>
              <w:jc w:val="center"/>
              <w:rPr>
                <w:rFonts w:eastAsiaTheme="minorHAnsi"/>
                <w:b/>
                <w:color w:val="FF0000"/>
                <w:lang w:val="en-AU"/>
              </w:rPr>
            </w:pPr>
            <w:r w:rsidRPr="006238A5">
              <w:rPr>
                <w:rFonts w:eastAsiaTheme="minorHAnsi"/>
                <w:color w:val="000000" w:themeColor="text1"/>
                <w:lang w:val="en-AU"/>
              </w:rPr>
              <w:t>80%</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85%</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90%</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95%</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100%</w:t>
            </w:r>
          </w:p>
        </w:tc>
      </w:tr>
      <w:tr w:rsidR="008B7FDA" w:rsidTr="005F4ADB">
        <w:trPr>
          <w:jc w:val="center"/>
        </w:trPr>
        <w:tc>
          <w:tcPr>
            <w:tcW w:w="2597" w:type="dxa"/>
            <w:vAlign w:val="center"/>
          </w:tcPr>
          <w:p w:rsidR="008B7FDA" w:rsidRPr="00B26125" w:rsidRDefault="008B7FDA">
            <w:pPr>
              <w:rPr>
                <w:rFonts w:eastAsiaTheme="minorHAnsi"/>
              </w:rPr>
            </w:pPr>
            <w:r w:rsidRPr="00B26125">
              <w:rPr>
                <w:lang w:val="en-GB"/>
              </w:rPr>
              <w:t>Drainage</w:t>
            </w:r>
          </w:p>
        </w:tc>
        <w:tc>
          <w:tcPr>
            <w:tcW w:w="0" w:type="auto"/>
          </w:tcPr>
          <w:p w:rsidR="008B7FDA" w:rsidRDefault="008B7FDA" w:rsidP="00434A9C">
            <w:pPr>
              <w:jc w:val="center"/>
              <w:rPr>
                <w:rFonts w:eastAsiaTheme="minorHAnsi"/>
                <w:b/>
                <w:color w:val="FF0000"/>
                <w:lang w:val="en-AU"/>
              </w:rPr>
            </w:pPr>
            <w:r w:rsidRPr="006238A5">
              <w:rPr>
                <w:rFonts w:eastAsiaTheme="minorHAnsi"/>
                <w:color w:val="000000" w:themeColor="text1"/>
                <w:lang w:val="en-AU"/>
              </w:rPr>
              <w:t>75%</w:t>
            </w:r>
          </w:p>
        </w:tc>
        <w:tc>
          <w:tcPr>
            <w:tcW w:w="0" w:type="auto"/>
          </w:tcPr>
          <w:p w:rsidR="008B7FDA" w:rsidRDefault="008B7FDA" w:rsidP="00434A9C">
            <w:pPr>
              <w:jc w:val="center"/>
              <w:rPr>
                <w:rFonts w:eastAsiaTheme="minorHAnsi"/>
                <w:b/>
                <w:color w:val="FF0000"/>
                <w:lang w:val="en-AU"/>
              </w:rPr>
            </w:pPr>
            <w:r w:rsidRPr="006238A5">
              <w:rPr>
                <w:rFonts w:eastAsiaTheme="minorHAnsi"/>
                <w:color w:val="000000" w:themeColor="text1"/>
                <w:lang w:val="en-AU"/>
              </w:rPr>
              <w:t>80%</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85%</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90%</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95%</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100%</w:t>
            </w:r>
          </w:p>
        </w:tc>
      </w:tr>
      <w:tr w:rsidR="008B7FDA" w:rsidTr="005F4ADB">
        <w:trPr>
          <w:jc w:val="center"/>
        </w:trPr>
        <w:tc>
          <w:tcPr>
            <w:tcW w:w="2597" w:type="dxa"/>
            <w:vAlign w:val="center"/>
          </w:tcPr>
          <w:p w:rsidR="008B7FDA" w:rsidRPr="00B26125" w:rsidRDefault="008B7FDA" w:rsidP="00DB0CF9">
            <w:pPr>
              <w:rPr>
                <w:rFonts w:eastAsiaTheme="minorHAnsi"/>
              </w:rPr>
            </w:pPr>
            <w:r w:rsidRPr="00B26125">
              <w:rPr>
                <w:lang w:val="en-GB"/>
              </w:rPr>
              <w:t>Footpaths</w:t>
            </w:r>
          </w:p>
        </w:tc>
        <w:tc>
          <w:tcPr>
            <w:tcW w:w="0" w:type="auto"/>
          </w:tcPr>
          <w:p w:rsidR="008B7FDA" w:rsidRDefault="008B7FDA" w:rsidP="00434A9C">
            <w:pPr>
              <w:jc w:val="center"/>
              <w:rPr>
                <w:rFonts w:eastAsiaTheme="minorHAnsi"/>
                <w:b/>
                <w:color w:val="FF0000"/>
                <w:lang w:val="en-AU"/>
              </w:rPr>
            </w:pPr>
            <w:r w:rsidRPr="006238A5">
              <w:rPr>
                <w:rFonts w:eastAsiaTheme="minorHAnsi"/>
                <w:color w:val="000000" w:themeColor="text1"/>
                <w:lang w:val="en-AU"/>
              </w:rPr>
              <w:t>75%</w:t>
            </w:r>
          </w:p>
        </w:tc>
        <w:tc>
          <w:tcPr>
            <w:tcW w:w="0" w:type="auto"/>
          </w:tcPr>
          <w:p w:rsidR="008B7FDA" w:rsidRDefault="008B7FDA" w:rsidP="00434A9C">
            <w:pPr>
              <w:jc w:val="center"/>
              <w:rPr>
                <w:rFonts w:eastAsiaTheme="minorHAnsi"/>
                <w:b/>
                <w:color w:val="FF0000"/>
                <w:lang w:val="en-AU"/>
              </w:rPr>
            </w:pPr>
            <w:r w:rsidRPr="006238A5">
              <w:rPr>
                <w:rFonts w:eastAsiaTheme="minorHAnsi"/>
                <w:color w:val="000000" w:themeColor="text1"/>
                <w:lang w:val="en-AU"/>
              </w:rPr>
              <w:t>80%</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85%</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90%</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95%</w:t>
            </w:r>
          </w:p>
        </w:tc>
        <w:tc>
          <w:tcPr>
            <w:tcW w:w="0" w:type="auto"/>
          </w:tcPr>
          <w:p w:rsidR="008B7FDA" w:rsidRDefault="008B7FDA" w:rsidP="00434A9C">
            <w:pPr>
              <w:jc w:val="center"/>
              <w:rPr>
                <w:rFonts w:eastAsiaTheme="minorHAnsi"/>
                <w:b/>
                <w:color w:val="FF0000"/>
                <w:lang w:val="en-AU"/>
              </w:rPr>
            </w:pPr>
            <w:r>
              <w:rPr>
                <w:rFonts w:eastAsiaTheme="minorHAnsi"/>
                <w:color w:val="000000" w:themeColor="text1"/>
                <w:lang w:val="en-AU"/>
              </w:rPr>
              <w:t>100%</w:t>
            </w:r>
          </w:p>
        </w:tc>
      </w:tr>
    </w:tbl>
    <w:p w:rsidR="00052AE1" w:rsidRPr="00434A9C" w:rsidRDefault="00927D24" w:rsidP="00052AE1">
      <w:pPr>
        <w:rPr>
          <w:rFonts w:eastAsiaTheme="minorHAnsi"/>
          <w:color w:val="000000"/>
          <w:lang w:val="en-AU"/>
        </w:rPr>
      </w:pPr>
      <w:r>
        <w:rPr>
          <w:rFonts w:eastAsiaTheme="minorHAnsi"/>
          <w:color w:val="000000"/>
          <w:lang w:val="en-AU"/>
        </w:rPr>
        <w:br/>
        <w:t xml:space="preserve">The Asset Renewal Funding Ratio is calculated based on LTFP </w:t>
      </w:r>
      <w:proofErr w:type="gramStart"/>
      <w:r>
        <w:rPr>
          <w:rFonts w:eastAsiaTheme="minorHAnsi"/>
          <w:color w:val="000000"/>
          <w:lang w:val="en-AU"/>
        </w:rPr>
        <w:t>funding  and</w:t>
      </w:r>
      <w:proofErr w:type="gramEnd"/>
      <w:r>
        <w:rPr>
          <w:rFonts w:eastAsiaTheme="minorHAnsi"/>
          <w:color w:val="000000"/>
          <w:lang w:val="en-AU"/>
        </w:rPr>
        <w:t xml:space="preserve"> a </w:t>
      </w:r>
      <w:r w:rsidRPr="006238A5">
        <w:rPr>
          <w:rFonts w:eastAsiaTheme="minorHAnsi"/>
          <w:color w:val="000000"/>
          <w:lang w:val="en-AU"/>
        </w:rPr>
        <w:t xml:space="preserve">graduated increase </w:t>
      </w:r>
      <w:r>
        <w:rPr>
          <w:rFonts w:eastAsiaTheme="minorHAnsi"/>
          <w:color w:val="000000"/>
          <w:lang w:val="en-AU"/>
        </w:rPr>
        <w:t>of</w:t>
      </w:r>
      <w:r w:rsidRPr="006238A5">
        <w:rPr>
          <w:rFonts w:eastAsiaTheme="minorHAnsi"/>
          <w:color w:val="000000"/>
          <w:lang w:val="en-AU"/>
        </w:rPr>
        <w:t xml:space="preserve"> 75% in 2018</w:t>
      </w:r>
      <w:r>
        <w:rPr>
          <w:rFonts w:eastAsiaTheme="minorHAnsi"/>
          <w:color w:val="000000"/>
          <w:lang w:val="en-AU"/>
        </w:rPr>
        <w:t xml:space="preserve"> – 20</w:t>
      </w:r>
      <w:r w:rsidRPr="006238A5">
        <w:rPr>
          <w:rFonts w:eastAsiaTheme="minorHAnsi"/>
          <w:color w:val="000000"/>
          <w:lang w:val="en-AU"/>
        </w:rPr>
        <w:t>19 to 100% in 2023</w:t>
      </w:r>
      <w:r>
        <w:rPr>
          <w:rFonts w:eastAsiaTheme="minorHAnsi"/>
          <w:color w:val="000000"/>
          <w:lang w:val="en-AU"/>
        </w:rPr>
        <w:t xml:space="preserve"> - 20</w:t>
      </w:r>
      <w:r w:rsidRPr="006238A5">
        <w:rPr>
          <w:rFonts w:eastAsiaTheme="minorHAnsi"/>
          <w:color w:val="000000"/>
          <w:lang w:val="en-AU"/>
        </w:rPr>
        <w:t>24</w:t>
      </w:r>
      <w:r w:rsidRPr="006238A5" w:rsidDel="00927D24">
        <w:rPr>
          <w:rFonts w:eastAsiaTheme="minorHAnsi"/>
          <w:color w:val="000000"/>
          <w:lang w:val="en-AU"/>
        </w:rPr>
        <w:t xml:space="preserve"> </w:t>
      </w:r>
      <w:r>
        <w:rPr>
          <w:rFonts w:eastAsiaTheme="minorHAnsi"/>
          <w:color w:val="000000"/>
          <w:lang w:val="en-AU"/>
        </w:rPr>
        <w:t>.</w:t>
      </w:r>
      <w:r w:rsidR="007A2F0C" w:rsidRPr="00434A9C">
        <w:rPr>
          <w:rFonts w:eastAsiaTheme="minorHAnsi"/>
          <w:color w:val="000000"/>
          <w:lang w:val="en-AU"/>
        </w:rPr>
        <w:t xml:space="preserve"> </w:t>
      </w:r>
    </w:p>
    <w:p w:rsidR="005025F7" w:rsidRDefault="005025F7" w:rsidP="005025F7">
      <w:pPr>
        <w:rPr>
          <w:rFonts w:eastAsiaTheme="minorHAnsi"/>
          <w:color w:val="000000"/>
          <w:lang w:val="en-AU"/>
        </w:rPr>
      </w:pPr>
      <w:r>
        <w:rPr>
          <w:rFonts w:eastAsiaTheme="minorHAnsi"/>
          <w:color w:val="000000"/>
          <w:lang w:val="en-AU"/>
        </w:rPr>
        <w:t xml:space="preserve">The ICT </w:t>
      </w:r>
      <w:r w:rsidR="005F4ADB">
        <w:rPr>
          <w:rFonts w:eastAsiaTheme="minorHAnsi"/>
          <w:color w:val="000000"/>
          <w:lang w:val="en-AU"/>
        </w:rPr>
        <w:t xml:space="preserve">and </w:t>
      </w:r>
      <w:r w:rsidR="005F4ADB" w:rsidRPr="00B26125">
        <w:rPr>
          <w:lang w:val="en-GB"/>
        </w:rPr>
        <w:t>Marine &amp; Coastal</w:t>
      </w:r>
      <w:r w:rsidR="005F4ADB">
        <w:rPr>
          <w:lang w:val="en-GB"/>
        </w:rPr>
        <w:t xml:space="preserve"> </w:t>
      </w:r>
      <w:r>
        <w:rPr>
          <w:rFonts w:eastAsiaTheme="minorHAnsi"/>
          <w:color w:val="000000"/>
          <w:lang w:val="en-AU"/>
        </w:rPr>
        <w:t xml:space="preserve">Asset Group </w:t>
      </w:r>
      <w:proofErr w:type="gramStart"/>
      <w:r>
        <w:rPr>
          <w:rFonts w:eastAsiaTheme="minorHAnsi"/>
          <w:color w:val="000000"/>
          <w:lang w:val="en-AU"/>
        </w:rPr>
        <w:t>has</w:t>
      </w:r>
      <w:proofErr w:type="gramEnd"/>
      <w:r>
        <w:rPr>
          <w:rFonts w:eastAsiaTheme="minorHAnsi"/>
          <w:color w:val="000000"/>
          <w:lang w:val="en-AU"/>
        </w:rPr>
        <w:t xml:space="preserve"> been omitted as the</w:t>
      </w:r>
      <w:r w:rsidR="000B557E">
        <w:rPr>
          <w:rFonts w:eastAsiaTheme="minorHAnsi"/>
          <w:color w:val="000000"/>
          <w:lang w:val="en-AU"/>
        </w:rPr>
        <w:t xml:space="preserve"> ratio</w:t>
      </w:r>
      <w:r w:rsidR="005F4ADB">
        <w:rPr>
          <w:rFonts w:eastAsiaTheme="minorHAnsi"/>
          <w:color w:val="000000"/>
          <w:lang w:val="en-AU"/>
        </w:rPr>
        <w:t xml:space="preserve"> will be calculated during the development of the </w:t>
      </w:r>
      <w:r>
        <w:rPr>
          <w:rFonts w:eastAsiaTheme="minorHAnsi"/>
          <w:color w:val="000000"/>
          <w:lang w:val="en-AU"/>
        </w:rPr>
        <w:t>2017</w:t>
      </w:r>
      <w:r w:rsidR="00927D24">
        <w:rPr>
          <w:rFonts w:eastAsiaTheme="minorHAnsi"/>
          <w:color w:val="000000"/>
          <w:lang w:val="en-AU"/>
        </w:rPr>
        <w:t xml:space="preserve"> - 20</w:t>
      </w:r>
      <w:r>
        <w:rPr>
          <w:rFonts w:eastAsiaTheme="minorHAnsi"/>
          <w:color w:val="000000"/>
          <w:lang w:val="en-AU"/>
        </w:rPr>
        <w:t xml:space="preserve">18 </w:t>
      </w:r>
      <w:r w:rsidR="00927D24">
        <w:rPr>
          <w:rFonts w:eastAsiaTheme="minorHAnsi"/>
          <w:color w:val="000000"/>
          <w:lang w:val="en-AU"/>
        </w:rPr>
        <w:t>to 2019 - 2</w:t>
      </w:r>
      <w:r>
        <w:rPr>
          <w:rFonts w:eastAsiaTheme="minorHAnsi"/>
          <w:color w:val="000000"/>
          <w:lang w:val="en-AU"/>
        </w:rPr>
        <w:t>02</w:t>
      </w:r>
      <w:r w:rsidR="00927D24">
        <w:rPr>
          <w:rFonts w:eastAsiaTheme="minorHAnsi"/>
          <w:color w:val="000000"/>
          <w:lang w:val="en-AU"/>
        </w:rPr>
        <w:t>0</w:t>
      </w:r>
      <w:r w:rsidR="00FC740B">
        <w:rPr>
          <w:rFonts w:eastAsiaTheme="minorHAnsi"/>
          <w:color w:val="000000"/>
          <w:lang w:val="en-AU"/>
        </w:rPr>
        <w:t xml:space="preserve"> </w:t>
      </w:r>
      <w:r>
        <w:rPr>
          <w:rFonts w:eastAsiaTheme="minorHAnsi"/>
          <w:color w:val="000000"/>
          <w:lang w:val="en-AU"/>
        </w:rPr>
        <w:t>AMP</w:t>
      </w:r>
      <w:r w:rsidR="005F4ADB">
        <w:rPr>
          <w:rFonts w:eastAsiaTheme="minorHAnsi"/>
          <w:color w:val="000000"/>
          <w:lang w:val="en-AU"/>
        </w:rPr>
        <w:t>.</w:t>
      </w:r>
      <w:r>
        <w:rPr>
          <w:rFonts w:eastAsiaTheme="minorHAnsi"/>
          <w:color w:val="000000"/>
          <w:lang w:val="en-AU"/>
        </w:rPr>
        <w:t xml:space="preserve"> </w:t>
      </w:r>
    </w:p>
    <w:p w:rsidR="00052AE1" w:rsidRDefault="00052AE1" w:rsidP="00052AE1">
      <w:pPr>
        <w:rPr>
          <w:rFonts w:eastAsiaTheme="minorHAnsi"/>
          <w:color w:val="000000"/>
          <w:lang w:val="en-AU"/>
        </w:rPr>
      </w:pPr>
      <w:r w:rsidRPr="002354C1">
        <w:rPr>
          <w:rFonts w:eastAsiaTheme="minorHAnsi"/>
          <w:color w:val="000000"/>
          <w:lang w:val="en-AU"/>
        </w:rPr>
        <w:t>The target ratio should be between 95% and 105%. A ratio of between 50% and 75% indicates that adequate provision is not being made for the future renewal of assets</w:t>
      </w:r>
      <w:r>
        <w:rPr>
          <w:rFonts w:eastAsiaTheme="minorHAnsi"/>
          <w:color w:val="000000"/>
          <w:lang w:val="en-AU"/>
        </w:rPr>
        <w:t>.</w:t>
      </w:r>
    </w:p>
    <w:p w:rsidR="00553A1D" w:rsidRDefault="00553A1D" w:rsidP="00052AE1">
      <w:pPr>
        <w:rPr>
          <w:rFonts w:eastAsiaTheme="minorHAnsi"/>
          <w:color w:val="000000"/>
          <w:lang w:val="en-AU"/>
        </w:rPr>
      </w:pPr>
    </w:p>
    <w:p w:rsidR="005F4ADB" w:rsidRDefault="005F4ADB" w:rsidP="00052AE1">
      <w:pPr>
        <w:rPr>
          <w:rFonts w:eastAsiaTheme="minorHAnsi"/>
          <w:color w:val="000000"/>
          <w:lang w:val="en-AU"/>
        </w:rPr>
      </w:pPr>
    </w:p>
    <w:p w:rsidR="005F4ADB" w:rsidRDefault="005F4ADB" w:rsidP="00052AE1">
      <w:pPr>
        <w:rPr>
          <w:rFonts w:eastAsiaTheme="minorHAnsi"/>
          <w:color w:val="000000"/>
          <w:lang w:val="en-AU"/>
        </w:rPr>
      </w:pPr>
    </w:p>
    <w:p w:rsidR="00783D51" w:rsidRPr="009740A3" w:rsidRDefault="00854369" w:rsidP="008840CB">
      <w:pPr>
        <w:pStyle w:val="Heading1"/>
      </w:pPr>
      <w:bookmarkStart w:id="16" w:name="_Toc491962090"/>
      <w:r>
        <w:lastRenderedPageBreak/>
        <w:t xml:space="preserve">The </w:t>
      </w:r>
      <w:r w:rsidR="00AB5345">
        <w:t>City’s</w:t>
      </w:r>
      <w:r>
        <w:t xml:space="preserve"> Assets </w:t>
      </w:r>
      <w:bookmarkEnd w:id="16"/>
    </w:p>
    <w:p w:rsidR="00854369" w:rsidRPr="009655F6" w:rsidRDefault="00327693" w:rsidP="009655F6">
      <w:pPr>
        <w:ind w:firstLine="432"/>
        <w:rPr>
          <w:color w:val="0078AE"/>
          <w:sz w:val="26"/>
          <w:szCs w:val="28"/>
          <w:lang w:eastAsia="zh-CN"/>
        </w:rPr>
      </w:pPr>
      <w:bookmarkStart w:id="17" w:name="_Toc491962091"/>
      <w:r w:rsidRPr="009655F6">
        <w:rPr>
          <w:color w:val="0078AE"/>
          <w:sz w:val="26"/>
          <w:szCs w:val="28"/>
          <w:lang w:eastAsia="zh-CN"/>
        </w:rPr>
        <w:t>3.1 State</w:t>
      </w:r>
      <w:r w:rsidR="00854369" w:rsidRPr="009655F6">
        <w:rPr>
          <w:color w:val="0078AE"/>
          <w:sz w:val="26"/>
          <w:szCs w:val="28"/>
          <w:lang w:eastAsia="zh-CN"/>
        </w:rPr>
        <w:t xml:space="preserve"> of the Assets</w:t>
      </w:r>
      <w:bookmarkEnd w:id="17"/>
    </w:p>
    <w:p w:rsidR="0077634C" w:rsidRDefault="0077634C" w:rsidP="00854369">
      <w:r>
        <w:t xml:space="preserve">The financial status of Council </w:t>
      </w:r>
      <w:r w:rsidR="002E27C9">
        <w:t xml:space="preserve">owned </w:t>
      </w:r>
      <w:r>
        <w:t>assets as at 30 June 2017 is shown in Table 1</w:t>
      </w:r>
      <w:r w:rsidR="002E27C9">
        <w:t>.</w:t>
      </w:r>
    </w:p>
    <w:p w:rsidR="00E636F1" w:rsidRPr="002E27C9" w:rsidRDefault="00E636F1" w:rsidP="00854369">
      <w:pPr>
        <w:rPr>
          <w:b/>
        </w:rPr>
      </w:pPr>
      <w:r w:rsidRPr="002E27C9">
        <w:rPr>
          <w:b/>
        </w:rPr>
        <w:t>Asset Summary</w:t>
      </w:r>
    </w:p>
    <w:tbl>
      <w:tblPr>
        <w:tblStyle w:val="TableGrid"/>
        <w:tblW w:w="0" w:type="auto"/>
        <w:tblLook w:val="04A0" w:firstRow="1" w:lastRow="0" w:firstColumn="1" w:lastColumn="0" w:noHBand="0" w:noVBand="1"/>
      </w:tblPr>
      <w:tblGrid>
        <w:gridCol w:w="2309"/>
        <w:gridCol w:w="2309"/>
        <w:gridCol w:w="2309"/>
        <w:gridCol w:w="2309"/>
      </w:tblGrid>
      <w:tr w:rsidR="0077634C" w:rsidTr="0077634C">
        <w:tc>
          <w:tcPr>
            <w:tcW w:w="2309" w:type="dxa"/>
            <w:vAlign w:val="center"/>
          </w:tcPr>
          <w:p w:rsidR="0077634C" w:rsidRDefault="0077634C" w:rsidP="0077634C">
            <w:pPr>
              <w:jc w:val="center"/>
            </w:pPr>
            <w:r>
              <w:t>Asset Group</w:t>
            </w:r>
          </w:p>
        </w:tc>
        <w:tc>
          <w:tcPr>
            <w:tcW w:w="2309" w:type="dxa"/>
            <w:vAlign w:val="center"/>
          </w:tcPr>
          <w:p w:rsidR="0077634C" w:rsidRDefault="0077634C" w:rsidP="0077634C">
            <w:pPr>
              <w:jc w:val="center"/>
            </w:pPr>
            <w:r>
              <w:t>Replacement Cost ($000)</w:t>
            </w:r>
          </w:p>
        </w:tc>
        <w:tc>
          <w:tcPr>
            <w:tcW w:w="2309" w:type="dxa"/>
            <w:vAlign w:val="center"/>
          </w:tcPr>
          <w:p w:rsidR="0077634C" w:rsidRDefault="0077634C" w:rsidP="0077634C">
            <w:pPr>
              <w:jc w:val="center"/>
            </w:pPr>
            <w:r>
              <w:t>Fair Value</w:t>
            </w:r>
            <w:r>
              <w:br/>
              <w:t>($000)</w:t>
            </w:r>
          </w:p>
        </w:tc>
        <w:tc>
          <w:tcPr>
            <w:tcW w:w="2309" w:type="dxa"/>
            <w:vAlign w:val="center"/>
          </w:tcPr>
          <w:p w:rsidR="0077634C" w:rsidRDefault="00052AE1">
            <w:pPr>
              <w:jc w:val="center"/>
            </w:pPr>
            <w:r>
              <w:t>Annual  Depreciation</w:t>
            </w:r>
            <w:r w:rsidR="0077634C">
              <w:br/>
              <w:t>($000)</w:t>
            </w:r>
          </w:p>
        </w:tc>
      </w:tr>
      <w:tr w:rsidR="009246B2" w:rsidTr="00B44B1C">
        <w:tc>
          <w:tcPr>
            <w:tcW w:w="2309" w:type="dxa"/>
            <w:vAlign w:val="center"/>
          </w:tcPr>
          <w:p w:rsidR="009246B2" w:rsidRDefault="009246B2" w:rsidP="0077634C">
            <w:r>
              <w:t>Roads</w:t>
            </w:r>
          </w:p>
        </w:tc>
        <w:tc>
          <w:tcPr>
            <w:tcW w:w="2309" w:type="dxa"/>
            <w:vAlign w:val="center"/>
          </w:tcPr>
          <w:p w:rsidR="009246B2" w:rsidRPr="009740A3" w:rsidRDefault="009246B2" w:rsidP="00B44B1C">
            <w:pPr>
              <w:jc w:val="center"/>
            </w:pPr>
            <w:r w:rsidRPr="009740A3">
              <w:t>$577,410,636</w:t>
            </w:r>
          </w:p>
        </w:tc>
        <w:tc>
          <w:tcPr>
            <w:tcW w:w="2309" w:type="dxa"/>
            <w:vAlign w:val="center"/>
          </w:tcPr>
          <w:p w:rsidR="009246B2" w:rsidRPr="009740A3" w:rsidRDefault="009246B2" w:rsidP="00B44B1C">
            <w:pPr>
              <w:jc w:val="center"/>
            </w:pPr>
            <w:r w:rsidRPr="009740A3">
              <w:t>$351,679,673</w:t>
            </w:r>
          </w:p>
        </w:tc>
        <w:tc>
          <w:tcPr>
            <w:tcW w:w="2309" w:type="dxa"/>
            <w:vAlign w:val="center"/>
          </w:tcPr>
          <w:p w:rsidR="009246B2" w:rsidRPr="009740A3" w:rsidRDefault="009246B2" w:rsidP="00B44B1C">
            <w:pPr>
              <w:jc w:val="center"/>
            </w:pPr>
            <w:r w:rsidRPr="009740A3">
              <w:t>$13,234,068</w:t>
            </w:r>
          </w:p>
        </w:tc>
      </w:tr>
      <w:tr w:rsidR="0050770A" w:rsidTr="00B44B1C">
        <w:tc>
          <w:tcPr>
            <w:tcW w:w="2309" w:type="dxa"/>
            <w:vAlign w:val="center"/>
          </w:tcPr>
          <w:p w:rsidR="0050770A" w:rsidRDefault="0050770A">
            <w:r>
              <w:t>Buildings</w:t>
            </w:r>
          </w:p>
        </w:tc>
        <w:tc>
          <w:tcPr>
            <w:tcW w:w="2309" w:type="dxa"/>
            <w:vAlign w:val="center"/>
          </w:tcPr>
          <w:p w:rsidR="0050770A" w:rsidRPr="009740A3" w:rsidRDefault="0050770A" w:rsidP="00B44B1C">
            <w:pPr>
              <w:jc w:val="center"/>
              <w:rPr>
                <w:rFonts w:eastAsiaTheme="minorHAnsi"/>
              </w:rPr>
            </w:pPr>
            <w:r w:rsidRPr="009740A3">
              <w:t>$288,548,238</w:t>
            </w:r>
          </w:p>
        </w:tc>
        <w:tc>
          <w:tcPr>
            <w:tcW w:w="2309" w:type="dxa"/>
            <w:vAlign w:val="center"/>
          </w:tcPr>
          <w:p w:rsidR="0050770A" w:rsidRPr="009740A3" w:rsidRDefault="0050770A" w:rsidP="00B44B1C">
            <w:pPr>
              <w:jc w:val="center"/>
              <w:rPr>
                <w:rFonts w:eastAsiaTheme="minorHAnsi"/>
              </w:rPr>
            </w:pPr>
            <w:r w:rsidRPr="009740A3">
              <w:t>$215,145,419</w:t>
            </w:r>
          </w:p>
        </w:tc>
        <w:tc>
          <w:tcPr>
            <w:tcW w:w="2309" w:type="dxa"/>
            <w:vAlign w:val="center"/>
          </w:tcPr>
          <w:p w:rsidR="0050770A" w:rsidRPr="009740A3" w:rsidRDefault="0050770A" w:rsidP="00B44B1C">
            <w:pPr>
              <w:jc w:val="center"/>
              <w:rPr>
                <w:rFonts w:eastAsiaTheme="minorHAnsi"/>
              </w:rPr>
            </w:pPr>
            <w:r w:rsidRPr="009740A3">
              <w:t>~$5,360,475</w:t>
            </w:r>
          </w:p>
        </w:tc>
      </w:tr>
      <w:tr w:rsidR="009246B2" w:rsidTr="00B44B1C">
        <w:tc>
          <w:tcPr>
            <w:tcW w:w="2309" w:type="dxa"/>
            <w:vAlign w:val="center"/>
          </w:tcPr>
          <w:p w:rsidR="009246B2" w:rsidRDefault="009246B2" w:rsidP="0077634C">
            <w:r>
              <w:t>Parks &amp; Environment</w:t>
            </w:r>
          </w:p>
        </w:tc>
        <w:tc>
          <w:tcPr>
            <w:tcW w:w="2309" w:type="dxa"/>
            <w:vAlign w:val="center"/>
          </w:tcPr>
          <w:p w:rsidR="009246B2" w:rsidRPr="009740A3" w:rsidRDefault="009246B2" w:rsidP="00B44B1C">
            <w:pPr>
              <w:jc w:val="center"/>
            </w:pPr>
            <w:r w:rsidRPr="009740A3">
              <w:t>$62,627,361</w:t>
            </w:r>
          </w:p>
        </w:tc>
        <w:tc>
          <w:tcPr>
            <w:tcW w:w="2309" w:type="dxa"/>
            <w:vAlign w:val="center"/>
          </w:tcPr>
          <w:p w:rsidR="009246B2" w:rsidRPr="009740A3" w:rsidRDefault="009246B2" w:rsidP="00B44B1C">
            <w:pPr>
              <w:jc w:val="center"/>
            </w:pPr>
            <w:r w:rsidRPr="009740A3">
              <w:t>$40,278,320</w:t>
            </w:r>
          </w:p>
        </w:tc>
        <w:tc>
          <w:tcPr>
            <w:tcW w:w="2309" w:type="dxa"/>
            <w:vAlign w:val="center"/>
          </w:tcPr>
          <w:p w:rsidR="009246B2" w:rsidRPr="009740A3" w:rsidRDefault="009246B2" w:rsidP="00B44B1C">
            <w:pPr>
              <w:jc w:val="center"/>
            </w:pPr>
            <w:r w:rsidRPr="009740A3">
              <w:t>$3,376,249</w:t>
            </w:r>
          </w:p>
        </w:tc>
      </w:tr>
      <w:tr w:rsidR="0050770A" w:rsidTr="00B44B1C">
        <w:tc>
          <w:tcPr>
            <w:tcW w:w="2309" w:type="dxa"/>
            <w:vAlign w:val="center"/>
          </w:tcPr>
          <w:p w:rsidR="0050770A" w:rsidRDefault="0050770A" w:rsidP="00DE6D0A">
            <w:r>
              <w:t>Marin</w:t>
            </w:r>
            <w:r w:rsidR="007A2F0C">
              <w:t>e</w:t>
            </w:r>
            <w:r>
              <w:t xml:space="preserve"> &amp; Coastal </w:t>
            </w:r>
          </w:p>
        </w:tc>
        <w:tc>
          <w:tcPr>
            <w:tcW w:w="2309" w:type="dxa"/>
            <w:vAlign w:val="center"/>
          </w:tcPr>
          <w:p w:rsidR="0050770A" w:rsidRPr="009740A3" w:rsidRDefault="0050770A" w:rsidP="00B44B1C">
            <w:pPr>
              <w:jc w:val="center"/>
              <w:rPr>
                <w:rFonts w:eastAsiaTheme="minorHAnsi"/>
              </w:rPr>
            </w:pPr>
            <w:r w:rsidRPr="009740A3">
              <w:t>$52,608,256</w:t>
            </w:r>
          </w:p>
        </w:tc>
        <w:tc>
          <w:tcPr>
            <w:tcW w:w="2309" w:type="dxa"/>
            <w:vAlign w:val="center"/>
          </w:tcPr>
          <w:p w:rsidR="0050770A" w:rsidRPr="009740A3" w:rsidRDefault="0050770A" w:rsidP="00B44B1C">
            <w:pPr>
              <w:jc w:val="center"/>
              <w:rPr>
                <w:rFonts w:eastAsiaTheme="minorHAnsi"/>
              </w:rPr>
            </w:pPr>
            <w:r w:rsidRPr="009740A3">
              <w:t>$51,343,715</w:t>
            </w:r>
          </w:p>
        </w:tc>
        <w:tc>
          <w:tcPr>
            <w:tcW w:w="2309" w:type="dxa"/>
            <w:vAlign w:val="center"/>
          </w:tcPr>
          <w:p w:rsidR="0050770A" w:rsidRPr="009740A3" w:rsidRDefault="0050770A" w:rsidP="00B44B1C">
            <w:pPr>
              <w:jc w:val="center"/>
              <w:rPr>
                <w:rFonts w:eastAsiaTheme="minorHAnsi"/>
              </w:rPr>
            </w:pPr>
            <w:r w:rsidRPr="009740A3">
              <w:t>~$946,000</w:t>
            </w:r>
          </w:p>
        </w:tc>
      </w:tr>
      <w:tr w:rsidR="0050770A" w:rsidTr="00B44B1C">
        <w:tc>
          <w:tcPr>
            <w:tcW w:w="2309" w:type="dxa"/>
            <w:vAlign w:val="center"/>
          </w:tcPr>
          <w:p w:rsidR="0050770A" w:rsidRDefault="0050770A" w:rsidP="0077634C">
            <w:r>
              <w:t>Fleet &amp; Plant</w:t>
            </w:r>
          </w:p>
        </w:tc>
        <w:tc>
          <w:tcPr>
            <w:tcW w:w="2309" w:type="dxa"/>
            <w:vAlign w:val="center"/>
          </w:tcPr>
          <w:p w:rsidR="0050770A" w:rsidRPr="009740A3" w:rsidRDefault="0050770A" w:rsidP="00B44B1C">
            <w:pPr>
              <w:jc w:val="center"/>
              <w:rPr>
                <w:rFonts w:eastAsiaTheme="minorHAnsi"/>
              </w:rPr>
            </w:pPr>
            <w:r w:rsidRPr="009740A3">
              <w:t>$23,147,536</w:t>
            </w:r>
          </w:p>
        </w:tc>
        <w:tc>
          <w:tcPr>
            <w:tcW w:w="2309" w:type="dxa"/>
            <w:vAlign w:val="center"/>
          </w:tcPr>
          <w:p w:rsidR="0050770A" w:rsidRPr="009740A3" w:rsidRDefault="0050770A" w:rsidP="00B44B1C">
            <w:pPr>
              <w:jc w:val="center"/>
              <w:rPr>
                <w:rFonts w:eastAsiaTheme="minorHAnsi"/>
              </w:rPr>
            </w:pPr>
            <w:r w:rsidRPr="009740A3">
              <w:t>$14,341,903</w:t>
            </w:r>
          </w:p>
        </w:tc>
        <w:tc>
          <w:tcPr>
            <w:tcW w:w="2309" w:type="dxa"/>
            <w:vAlign w:val="center"/>
          </w:tcPr>
          <w:p w:rsidR="0050770A" w:rsidRPr="009740A3" w:rsidRDefault="0050770A" w:rsidP="00B44B1C">
            <w:pPr>
              <w:jc w:val="center"/>
              <w:rPr>
                <w:rFonts w:eastAsiaTheme="minorHAnsi"/>
              </w:rPr>
            </w:pPr>
            <w:r w:rsidRPr="009740A3">
              <w:t>~$2,872,152</w:t>
            </w:r>
          </w:p>
        </w:tc>
      </w:tr>
      <w:tr w:rsidR="009246B2" w:rsidTr="00B44B1C">
        <w:tc>
          <w:tcPr>
            <w:tcW w:w="2309" w:type="dxa"/>
            <w:vAlign w:val="center"/>
          </w:tcPr>
          <w:p w:rsidR="009246B2" w:rsidRDefault="009246B2" w:rsidP="0077634C">
            <w:r>
              <w:t>Drainage</w:t>
            </w:r>
          </w:p>
        </w:tc>
        <w:tc>
          <w:tcPr>
            <w:tcW w:w="2309" w:type="dxa"/>
            <w:vAlign w:val="center"/>
          </w:tcPr>
          <w:p w:rsidR="009246B2" w:rsidRPr="009740A3" w:rsidRDefault="009246B2" w:rsidP="00B44B1C">
            <w:pPr>
              <w:jc w:val="center"/>
            </w:pPr>
            <w:r w:rsidRPr="009740A3">
              <w:t>$253,243,592</w:t>
            </w:r>
          </w:p>
        </w:tc>
        <w:tc>
          <w:tcPr>
            <w:tcW w:w="2309" w:type="dxa"/>
            <w:vAlign w:val="center"/>
          </w:tcPr>
          <w:p w:rsidR="009246B2" w:rsidRPr="009740A3" w:rsidRDefault="009246B2" w:rsidP="00B44B1C">
            <w:pPr>
              <w:jc w:val="center"/>
            </w:pPr>
            <w:r w:rsidRPr="009740A3">
              <w:t>$204,129,169</w:t>
            </w:r>
          </w:p>
        </w:tc>
        <w:tc>
          <w:tcPr>
            <w:tcW w:w="2309" w:type="dxa"/>
            <w:vAlign w:val="center"/>
          </w:tcPr>
          <w:p w:rsidR="009246B2" w:rsidRPr="009740A3" w:rsidRDefault="009246B2" w:rsidP="00B44B1C">
            <w:pPr>
              <w:jc w:val="center"/>
            </w:pPr>
            <w:r w:rsidRPr="009740A3">
              <w:t>$2,532,436</w:t>
            </w:r>
          </w:p>
        </w:tc>
      </w:tr>
      <w:tr w:rsidR="0050770A" w:rsidTr="00B44B1C">
        <w:tc>
          <w:tcPr>
            <w:tcW w:w="2309" w:type="dxa"/>
            <w:vAlign w:val="center"/>
          </w:tcPr>
          <w:p w:rsidR="0050770A" w:rsidRDefault="0050770A" w:rsidP="0077634C">
            <w:r>
              <w:t>ICT</w:t>
            </w:r>
          </w:p>
        </w:tc>
        <w:tc>
          <w:tcPr>
            <w:tcW w:w="2309" w:type="dxa"/>
            <w:vAlign w:val="center"/>
          </w:tcPr>
          <w:p w:rsidR="0050770A" w:rsidRPr="009740A3" w:rsidRDefault="0050770A" w:rsidP="00B44B1C">
            <w:pPr>
              <w:jc w:val="center"/>
              <w:rPr>
                <w:rFonts w:eastAsiaTheme="minorHAnsi"/>
              </w:rPr>
            </w:pPr>
            <w:r w:rsidRPr="009740A3">
              <w:t>$4,472,378</w:t>
            </w:r>
          </w:p>
        </w:tc>
        <w:tc>
          <w:tcPr>
            <w:tcW w:w="2309" w:type="dxa"/>
            <w:vAlign w:val="center"/>
          </w:tcPr>
          <w:p w:rsidR="0050770A" w:rsidRPr="009740A3" w:rsidRDefault="0050770A" w:rsidP="00B44B1C">
            <w:pPr>
              <w:jc w:val="center"/>
              <w:rPr>
                <w:rFonts w:eastAsiaTheme="minorHAnsi"/>
              </w:rPr>
            </w:pPr>
            <w:r w:rsidRPr="009740A3">
              <w:t>$3,595,365</w:t>
            </w:r>
          </w:p>
        </w:tc>
        <w:tc>
          <w:tcPr>
            <w:tcW w:w="2309" w:type="dxa"/>
            <w:vAlign w:val="center"/>
          </w:tcPr>
          <w:p w:rsidR="0050770A" w:rsidRPr="009740A3" w:rsidRDefault="0050770A" w:rsidP="00B44B1C">
            <w:pPr>
              <w:jc w:val="center"/>
              <w:rPr>
                <w:rFonts w:eastAsiaTheme="minorHAnsi"/>
              </w:rPr>
            </w:pPr>
            <w:r w:rsidRPr="009740A3">
              <w:t>$1,165,817</w:t>
            </w:r>
          </w:p>
        </w:tc>
      </w:tr>
      <w:tr w:rsidR="009246B2" w:rsidTr="00B44B1C">
        <w:tc>
          <w:tcPr>
            <w:tcW w:w="2309" w:type="dxa"/>
            <w:vAlign w:val="center"/>
          </w:tcPr>
          <w:p w:rsidR="009246B2" w:rsidRDefault="009246B2" w:rsidP="0077634C">
            <w:r>
              <w:t>Footpaths</w:t>
            </w:r>
          </w:p>
        </w:tc>
        <w:tc>
          <w:tcPr>
            <w:tcW w:w="2309" w:type="dxa"/>
            <w:vAlign w:val="center"/>
          </w:tcPr>
          <w:p w:rsidR="009246B2" w:rsidRPr="009740A3" w:rsidRDefault="009246B2" w:rsidP="00B44B1C">
            <w:pPr>
              <w:jc w:val="center"/>
            </w:pPr>
            <w:r w:rsidRPr="009740A3">
              <w:t>$65,378,280</w:t>
            </w:r>
          </w:p>
        </w:tc>
        <w:tc>
          <w:tcPr>
            <w:tcW w:w="2309" w:type="dxa"/>
            <w:vAlign w:val="center"/>
          </w:tcPr>
          <w:p w:rsidR="009246B2" w:rsidRPr="009740A3" w:rsidRDefault="009246B2" w:rsidP="00B44B1C">
            <w:pPr>
              <w:jc w:val="center"/>
            </w:pPr>
            <w:r w:rsidRPr="009740A3">
              <w:t>$41,062,238</w:t>
            </w:r>
          </w:p>
        </w:tc>
        <w:tc>
          <w:tcPr>
            <w:tcW w:w="2309" w:type="dxa"/>
            <w:vAlign w:val="center"/>
          </w:tcPr>
          <w:p w:rsidR="009246B2" w:rsidRPr="009740A3" w:rsidRDefault="009246B2" w:rsidP="00F30E0E">
            <w:pPr>
              <w:jc w:val="center"/>
            </w:pPr>
            <w:r w:rsidRPr="009740A3">
              <w:t>$1</w:t>
            </w:r>
            <w:r w:rsidR="00F30E0E">
              <w:t>,369</w:t>
            </w:r>
            <w:r w:rsidRPr="009740A3">
              <w:t>,</w:t>
            </w:r>
            <w:r w:rsidR="00F30E0E">
              <w:t>284</w:t>
            </w:r>
          </w:p>
        </w:tc>
      </w:tr>
      <w:tr w:rsidR="005232A5" w:rsidTr="00E44462">
        <w:tc>
          <w:tcPr>
            <w:tcW w:w="2309" w:type="dxa"/>
            <w:vAlign w:val="bottom"/>
          </w:tcPr>
          <w:p w:rsidR="005232A5" w:rsidRDefault="005232A5">
            <w:pPr>
              <w:rPr>
                <w:b/>
                <w:bCs/>
                <w:color w:val="000000"/>
                <w:sz w:val="22"/>
                <w:szCs w:val="22"/>
              </w:rPr>
            </w:pPr>
            <w:r>
              <w:rPr>
                <w:b/>
                <w:bCs/>
                <w:color w:val="000000"/>
                <w:sz w:val="22"/>
                <w:szCs w:val="22"/>
              </w:rPr>
              <w:t>Total</w:t>
            </w:r>
          </w:p>
        </w:tc>
        <w:tc>
          <w:tcPr>
            <w:tcW w:w="2309" w:type="dxa"/>
            <w:vAlign w:val="bottom"/>
          </w:tcPr>
          <w:p w:rsidR="005232A5" w:rsidRDefault="005232A5">
            <w:pPr>
              <w:jc w:val="center"/>
              <w:rPr>
                <w:color w:val="000000"/>
                <w:sz w:val="22"/>
                <w:szCs w:val="22"/>
              </w:rPr>
            </w:pPr>
            <w:r>
              <w:rPr>
                <w:color w:val="000000"/>
                <w:sz w:val="22"/>
                <w:szCs w:val="22"/>
              </w:rPr>
              <w:t>$1,327,436,277</w:t>
            </w:r>
          </w:p>
        </w:tc>
        <w:tc>
          <w:tcPr>
            <w:tcW w:w="2309" w:type="dxa"/>
            <w:vAlign w:val="bottom"/>
          </w:tcPr>
          <w:p w:rsidR="005232A5" w:rsidRDefault="005232A5">
            <w:pPr>
              <w:jc w:val="center"/>
              <w:rPr>
                <w:color w:val="000000"/>
                <w:sz w:val="22"/>
                <w:szCs w:val="22"/>
              </w:rPr>
            </w:pPr>
            <w:r>
              <w:rPr>
                <w:color w:val="000000"/>
                <w:sz w:val="22"/>
                <w:szCs w:val="22"/>
              </w:rPr>
              <w:t>$921,575,802</w:t>
            </w:r>
          </w:p>
        </w:tc>
        <w:tc>
          <w:tcPr>
            <w:tcW w:w="2309" w:type="dxa"/>
            <w:vAlign w:val="bottom"/>
          </w:tcPr>
          <w:p w:rsidR="005232A5" w:rsidRDefault="005232A5">
            <w:pPr>
              <w:jc w:val="center"/>
              <w:rPr>
                <w:color w:val="FF0000"/>
                <w:sz w:val="22"/>
                <w:szCs w:val="22"/>
              </w:rPr>
            </w:pPr>
            <w:r w:rsidRPr="005232A5">
              <w:rPr>
                <w:sz w:val="22"/>
                <w:szCs w:val="22"/>
              </w:rPr>
              <w:t>$20,437,592</w:t>
            </w:r>
          </w:p>
        </w:tc>
      </w:tr>
    </w:tbl>
    <w:p w:rsidR="0077634C" w:rsidRDefault="002354C1" w:rsidP="00854369">
      <w:pPr>
        <w:rPr>
          <w:sz w:val="20"/>
          <w:szCs w:val="20"/>
        </w:rPr>
      </w:pPr>
      <w:r w:rsidRPr="002354C1">
        <w:rPr>
          <w:sz w:val="20"/>
          <w:szCs w:val="20"/>
        </w:rPr>
        <w:t xml:space="preserve">Table </w:t>
      </w:r>
      <w:r>
        <w:rPr>
          <w:sz w:val="20"/>
          <w:szCs w:val="20"/>
        </w:rPr>
        <w:t>1</w:t>
      </w:r>
    </w:p>
    <w:p w:rsidR="00384943" w:rsidRPr="00417745" w:rsidRDefault="002967DF" w:rsidP="00854369">
      <w:pPr>
        <w:rPr>
          <w:rFonts w:eastAsiaTheme="minorHAnsi"/>
          <w:lang w:val="en-AU"/>
        </w:rPr>
      </w:pPr>
      <w:r w:rsidRPr="00417745">
        <w:rPr>
          <w:rFonts w:eastAsiaTheme="minorHAnsi"/>
          <w:lang w:val="en-AU"/>
        </w:rPr>
        <w:t xml:space="preserve">* </w:t>
      </w:r>
      <w:r w:rsidR="00DE6D0A" w:rsidRPr="00417745">
        <w:rPr>
          <w:rFonts w:eastAsiaTheme="minorHAnsi"/>
          <w:lang w:val="en-AU"/>
        </w:rPr>
        <w:t xml:space="preserve"> </w:t>
      </w:r>
      <w:r w:rsidRPr="00417745">
        <w:rPr>
          <w:rFonts w:eastAsiaTheme="minorHAnsi"/>
          <w:lang w:val="en-AU"/>
        </w:rPr>
        <w:t xml:space="preserve"> Includes Cockburn ARC</w:t>
      </w:r>
      <w:r w:rsidRPr="00417745">
        <w:rPr>
          <w:rFonts w:eastAsiaTheme="minorHAnsi"/>
          <w:lang w:val="en-AU"/>
        </w:rPr>
        <w:br/>
      </w:r>
      <w:r w:rsidR="00DE6D0A" w:rsidRPr="00417745">
        <w:rPr>
          <w:rFonts w:eastAsiaTheme="minorHAnsi"/>
          <w:lang w:val="en-AU"/>
        </w:rPr>
        <w:br/>
        <w:t xml:space="preserve">The lower fair value for Buildings and Marine &amp; Coastal assets is on account of </w:t>
      </w:r>
      <w:r w:rsidR="00384943" w:rsidRPr="00417745">
        <w:rPr>
          <w:rFonts w:eastAsiaTheme="minorHAnsi"/>
          <w:lang w:val="en-AU"/>
        </w:rPr>
        <w:t xml:space="preserve">the recent handover of the Port Coogee Marina Complex and the recent construction </w:t>
      </w:r>
      <w:r w:rsidR="00861C27" w:rsidRPr="00417745">
        <w:rPr>
          <w:rFonts w:eastAsiaTheme="minorHAnsi"/>
          <w:lang w:val="en-AU"/>
        </w:rPr>
        <w:t xml:space="preserve">and handover </w:t>
      </w:r>
      <w:r w:rsidR="00384943" w:rsidRPr="00417745">
        <w:rPr>
          <w:rFonts w:eastAsiaTheme="minorHAnsi"/>
          <w:lang w:val="en-AU"/>
        </w:rPr>
        <w:t>of Cockburn ARC</w:t>
      </w:r>
      <w:r w:rsidR="00861C27" w:rsidRPr="00417745">
        <w:rPr>
          <w:rFonts w:eastAsiaTheme="minorHAnsi"/>
          <w:lang w:val="en-AU"/>
        </w:rPr>
        <w:t>.</w:t>
      </w:r>
      <w:r w:rsidR="00384943" w:rsidRPr="00417745">
        <w:rPr>
          <w:rFonts w:eastAsiaTheme="minorHAnsi"/>
          <w:lang w:val="en-AU"/>
        </w:rPr>
        <w:t xml:space="preserve"> </w:t>
      </w:r>
    </w:p>
    <w:p w:rsidR="00D77D5E" w:rsidRDefault="002967DF" w:rsidP="00854369">
      <w:pPr>
        <w:rPr>
          <w:sz w:val="20"/>
          <w:szCs w:val="20"/>
        </w:rPr>
      </w:pPr>
      <w:r>
        <w:rPr>
          <w:rFonts w:eastAsiaTheme="minorHAnsi"/>
          <w:color w:val="FF0000"/>
          <w:lang w:val="en-AU"/>
        </w:rPr>
        <w:br/>
      </w:r>
    </w:p>
    <w:p w:rsidR="009655F6" w:rsidRDefault="009655F6" w:rsidP="00854369">
      <w:pPr>
        <w:rPr>
          <w:sz w:val="20"/>
          <w:szCs w:val="20"/>
        </w:rPr>
      </w:pPr>
    </w:p>
    <w:p w:rsidR="00854369" w:rsidRPr="00E945C6" w:rsidRDefault="001F3445" w:rsidP="00854369">
      <w:pPr>
        <w:rPr>
          <w:color w:val="0078AE"/>
          <w:sz w:val="26"/>
          <w:szCs w:val="28"/>
          <w:lang w:eastAsia="zh-CN"/>
        </w:rPr>
      </w:pPr>
      <w:r>
        <w:rPr>
          <w:color w:val="0078AE"/>
          <w:sz w:val="26"/>
          <w:szCs w:val="28"/>
          <w:lang w:eastAsia="zh-CN"/>
        </w:rPr>
        <w:lastRenderedPageBreak/>
        <w:tab/>
      </w:r>
      <w:r w:rsidR="00052AE1" w:rsidRPr="00E945C6">
        <w:rPr>
          <w:color w:val="0078AE"/>
          <w:sz w:val="26"/>
          <w:szCs w:val="28"/>
          <w:lang w:eastAsia="zh-CN"/>
        </w:rPr>
        <w:t>3.2</w:t>
      </w:r>
      <w:r w:rsidR="00052AE1" w:rsidRPr="00E945C6">
        <w:rPr>
          <w:color w:val="0078AE"/>
          <w:sz w:val="26"/>
          <w:szCs w:val="28"/>
          <w:lang w:eastAsia="zh-CN"/>
        </w:rPr>
        <w:tab/>
      </w:r>
      <w:r w:rsidR="00854369" w:rsidRPr="00E945C6">
        <w:rPr>
          <w:color w:val="0078AE"/>
          <w:sz w:val="26"/>
          <w:szCs w:val="28"/>
          <w:lang w:eastAsia="zh-CN"/>
        </w:rPr>
        <w:t>Condition summary graph</w:t>
      </w:r>
    </w:p>
    <w:p w:rsidR="002E27C9" w:rsidRDefault="002E27C9" w:rsidP="00854369">
      <w:r>
        <w:t>The condition summary of Council owned assets as at 30 June 2017 is shown in Table 2</w:t>
      </w:r>
    </w:p>
    <w:p w:rsidR="005F6137" w:rsidRDefault="00114733" w:rsidP="005F6137">
      <w:pPr>
        <w:rPr>
          <w:sz w:val="20"/>
          <w:szCs w:val="20"/>
        </w:rPr>
      </w:pPr>
      <w:r>
        <w:rPr>
          <w:b/>
          <w:noProof/>
          <w:lang w:val="en-AU" w:eastAsia="en-AU"/>
        </w:rPr>
        <w:drawing>
          <wp:inline distT="0" distB="0" distL="0" distR="0" wp14:anchorId="000007E4" wp14:editId="1C3B6795">
            <wp:extent cx="5854535" cy="3526971"/>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3459" cy="3532347"/>
                    </a:xfrm>
                    <a:prstGeom prst="rect">
                      <a:avLst/>
                    </a:prstGeom>
                    <a:noFill/>
                  </pic:spPr>
                </pic:pic>
              </a:graphicData>
            </a:graphic>
          </wp:inline>
        </w:drawing>
      </w:r>
      <w:r w:rsidR="005F6137" w:rsidRPr="005F6137">
        <w:rPr>
          <w:sz w:val="20"/>
          <w:szCs w:val="20"/>
        </w:rPr>
        <w:t xml:space="preserve"> </w:t>
      </w:r>
      <w:r w:rsidR="005F6137" w:rsidRPr="002354C1">
        <w:rPr>
          <w:sz w:val="20"/>
          <w:szCs w:val="20"/>
        </w:rPr>
        <w:t xml:space="preserve">Table </w:t>
      </w:r>
      <w:r w:rsidR="005F6137">
        <w:rPr>
          <w:sz w:val="20"/>
          <w:szCs w:val="20"/>
        </w:rPr>
        <w:t>2</w:t>
      </w:r>
    </w:p>
    <w:p w:rsidR="005F6137" w:rsidRPr="005F6137" w:rsidRDefault="005F6137" w:rsidP="005F6137">
      <w:r w:rsidRPr="005F6137">
        <w:t xml:space="preserve">The condition </w:t>
      </w:r>
      <w:proofErr w:type="gramStart"/>
      <w:r w:rsidRPr="005F6137">
        <w:t xml:space="preserve">profile for the City’s Assets </w:t>
      </w:r>
      <w:r>
        <w:t>are</w:t>
      </w:r>
      <w:proofErr w:type="gramEnd"/>
      <w:r w:rsidRPr="005F6137">
        <w:t xml:space="preserve"> measured using a 1-5 scoring system outlined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4"/>
        <w:gridCol w:w="2386"/>
        <w:gridCol w:w="5812"/>
      </w:tblGrid>
      <w:tr w:rsidR="00114733" w:rsidTr="00E945C6">
        <w:trPr>
          <w:trHeight w:val="286"/>
        </w:trPr>
        <w:tc>
          <w:tcPr>
            <w:tcW w:w="1124" w:type="dxa"/>
          </w:tcPr>
          <w:p w:rsidR="00114733" w:rsidRDefault="00114733" w:rsidP="005809C3">
            <w:pPr>
              <w:pStyle w:val="Default"/>
              <w:rPr>
                <w:sz w:val="23"/>
                <w:szCs w:val="23"/>
              </w:rPr>
            </w:pPr>
            <w:r>
              <w:rPr>
                <w:b/>
                <w:bCs/>
                <w:sz w:val="23"/>
                <w:szCs w:val="23"/>
              </w:rPr>
              <w:t xml:space="preserve">Rating </w:t>
            </w:r>
          </w:p>
        </w:tc>
        <w:tc>
          <w:tcPr>
            <w:tcW w:w="2386" w:type="dxa"/>
          </w:tcPr>
          <w:p w:rsidR="00114733" w:rsidRDefault="00114733" w:rsidP="005809C3">
            <w:pPr>
              <w:pStyle w:val="Default"/>
              <w:rPr>
                <w:sz w:val="23"/>
                <w:szCs w:val="23"/>
              </w:rPr>
            </w:pPr>
            <w:r>
              <w:rPr>
                <w:b/>
                <w:bCs/>
                <w:sz w:val="23"/>
                <w:szCs w:val="23"/>
              </w:rPr>
              <w:t xml:space="preserve">Condition </w:t>
            </w:r>
          </w:p>
        </w:tc>
        <w:tc>
          <w:tcPr>
            <w:tcW w:w="5812" w:type="dxa"/>
          </w:tcPr>
          <w:p w:rsidR="00114733" w:rsidRDefault="00114733" w:rsidP="005809C3">
            <w:pPr>
              <w:pStyle w:val="Default"/>
              <w:rPr>
                <w:sz w:val="23"/>
                <w:szCs w:val="23"/>
              </w:rPr>
            </w:pPr>
            <w:r>
              <w:rPr>
                <w:b/>
                <w:bCs/>
                <w:sz w:val="23"/>
                <w:szCs w:val="23"/>
              </w:rPr>
              <w:t>Description</w:t>
            </w:r>
          </w:p>
        </w:tc>
      </w:tr>
      <w:tr w:rsidR="00114733" w:rsidTr="00E945C6">
        <w:trPr>
          <w:trHeight w:val="286"/>
        </w:trPr>
        <w:tc>
          <w:tcPr>
            <w:tcW w:w="1124" w:type="dxa"/>
          </w:tcPr>
          <w:p w:rsidR="00114733" w:rsidRDefault="00114733">
            <w:pPr>
              <w:pStyle w:val="Default"/>
              <w:rPr>
                <w:sz w:val="23"/>
                <w:szCs w:val="23"/>
              </w:rPr>
            </w:pPr>
            <w:r>
              <w:rPr>
                <w:b/>
                <w:bCs/>
                <w:sz w:val="23"/>
                <w:szCs w:val="23"/>
              </w:rPr>
              <w:t>1</w:t>
            </w:r>
          </w:p>
        </w:tc>
        <w:tc>
          <w:tcPr>
            <w:tcW w:w="2386" w:type="dxa"/>
          </w:tcPr>
          <w:p w:rsidR="00114733" w:rsidRDefault="00114733">
            <w:pPr>
              <w:pStyle w:val="Default"/>
              <w:rPr>
                <w:sz w:val="23"/>
                <w:szCs w:val="23"/>
              </w:rPr>
            </w:pPr>
            <w:r>
              <w:rPr>
                <w:sz w:val="23"/>
                <w:szCs w:val="23"/>
              </w:rPr>
              <w:t>Excellent</w:t>
            </w:r>
          </w:p>
        </w:tc>
        <w:tc>
          <w:tcPr>
            <w:tcW w:w="5812" w:type="dxa"/>
          </w:tcPr>
          <w:p w:rsidR="00114733" w:rsidRDefault="00114733" w:rsidP="005F6137">
            <w:pPr>
              <w:pStyle w:val="Default"/>
              <w:rPr>
                <w:sz w:val="23"/>
                <w:szCs w:val="23"/>
              </w:rPr>
            </w:pPr>
            <w:r>
              <w:rPr>
                <w:sz w:val="23"/>
                <w:szCs w:val="23"/>
              </w:rPr>
              <w:t>A new asset or an asset in overall excellent condition with only a slight condition decline</w:t>
            </w:r>
          </w:p>
        </w:tc>
      </w:tr>
      <w:tr w:rsidR="00114733" w:rsidTr="00E945C6">
        <w:trPr>
          <w:trHeight w:val="386"/>
        </w:trPr>
        <w:tc>
          <w:tcPr>
            <w:tcW w:w="1124" w:type="dxa"/>
          </w:tcPr>
          <w:p w:rsidR="00114733" w:rsidRDefault="00114733">
            <w:pPr>
              <w:pStyle w:val="Default"/>
              <w:rPr>
                <w:sz w:val="23"/>
                <w:szCs w:val="23"/>
              </w:rPr>
            </w:pPr>
            <w:r>
              <w:rPr>
                <w:b/>
                <w:bCs/>
                <w:sz w:val="23"/>
                <w:szCs w:val="23"/>
              </w:rPr>
              <w:t>2</w:t>
            </w:r>
          </w:p>
        </w:tc>
        <w:tc>
          <w:tcPr>
            <w:tcW w:w="2386" w:type="dxa"/>
          </w:tcPr>
          <w:p w:rsidR="00114733" w:rsidRDefault="00114733">
            <w:pPr>
              <w:pStyle w:val="Default"/>
              <w:rPr>
                <w:sz w:val="23"/>
                <w:szCs w:val="23"/>
              </w:rPr>
            </w:pPr>
            <w:r>
              <w:rPr>
                <w:sz w:val="23"/>
                <w:szCs w:val="23"/>
              </w:rPr>
              <w:t>Good</w:t>
            </w:r>
          </w:p>
        </w:tc>
        <w:tc>
          <w:tcPr>
            <w:tcW w:w="5812" w:type="dxa"/>
          </w:tcPr>
          <w:p w:rsidR="00114733" w:rsidRDefault="00114733" w:rsidP="005F6137">
            <w:pPr>
              <w:pStyle w:val="Default"/>
              <w:rPr>
                <w:sz w:val="23"/>
                <w:szCs w:val="23"/>
              </w:rPr>
            </w:pPr>
            <w:r>
              <w:rPr>
                <w:sz w:val="23"/>
                <w:szCs w:val="23"/>
              </w:rPr>
              <w:t>An asset in an overall good condition but with minor signs of deterioration evident, serviceability may be slightly impaired. Minor maintenanc</w:t>
            </w:r>
            <w:r w:rsidR="005F6137">
              <w:rPr>
                <w:sz w:val="23"/>
                <w:szCs w:val="23"/>
              </w:rPr>
              <w:t>e</w:t>
            </w:r>
            <w:r>
              <w:rPr>
                <w:sz w:val="23"/>
                <w:szCs w:val="23"/>
              </w:rPr>
              <w:t xml:space="preserve"> is required</w:t>
            </w:r>
          </w:p>
        </w:tc>
      </w:tr>
      <w:tr w:rsidR="00114733" w:rsidTr="00E945C6">
        <w:trPr>
          <w:trHeight w:val="286"/>
        </w:trPr>
        <w:tc>
          <w:tcPr>
            <w:tcW w:w="1124" w:type="dxa"/>
          </w:tcPr>
          <w:p w:rsidR="00114733" w:rsidRDefault="00114733">
            <w:pPr>
              <w:pStyle w:val="Default"/>
              <w:rPr>
                <w:sz w:val="23"/>
                <w:szCs w:val="23"/>
              </w:rPr>
            </w:pPr>
            <w:r>
              <w:rPr>
                <w:b/>
                <w:bCs/>
                <w:sz w:val="23"/>
                <w:szCs w:val="23"/>
              </w:rPr>
              <w:t>3</w:t>
            </w:r>
          </w:p>
        </w:tc>
        <w:tc>
          <w:tcPr>
            <w:tcW w:w="2386" w:type="dxa"/>
          </w:tcPr>
          <w:p w:rsidR="00114733" w:rsidRDefault="00114733">
            <w:pPr>
              <w:pStyle w:val="Default"/>
              <w:rPr>
                <w:sz w:val="23"/>
                <w:szCs w:val="23"/>
              </w:rPr>
            </w:pPr>
            <w:r>
              <w:rPr>
                <w:sz w:val="23"/>
                <w:szCs w:val="23"/>
              </w:rPr>
              <w:t>Moderate</w:t>
            </w:r>
          </w:p>
        </w:tc>
        <w:tc>
          <w:tcPr>
            <w:tcW w:w="5812" w:type="dxa"/>
          </w:tcPr>
          <w:p w:rsidR="00114733" w:rsidRDefault="00114733" w:rsidP="005F6137">
            <w:pPr>
              <w:pStyle w:val="Default"/>
              <w:rPr>
                <w:sz w:val="23"/>
                <w:szCs w:val="23"/>
              </w:rPr>
            </w:pPr>
            <w:r>
              <w:rPr>
                <w:sz w:val="23"/>
                <w:szCs w:val="23"/>
              </w:rPr>
              <w:t>An asset with obvious signs of deterioration. Significant maintenance is required</w:t>
            </w:r>
          </w:p>
        </w:tc>
      </w:tr>
      <w:tr w:rsidR="00114733" w:rsidTr="00E945C6">
        <w:trPr>
          <w:trHeight w:val="386"/>
        </w:trPr>
        <w:tc>
          <w:tcPr>
            <w:tcW w:w="1124" w:type="dxa"/>
          </w:tcPr>
          <w:p w:rsidR="00114733" w:rsidRDefault="00114733">
            <w:pPr>
              <w:pStyle w:val="Default"/>
              <w:rPr>
                <w:sz w:val="23"/>
                <w:szCs w:val="23"/>
              </w:rPr>
            </w:pPr>
            <w:r>
              <w:rPr>
                <w:b/>
                <w:bCs/>
                <w:sz w:val="23"/>
                <w:szCs w:val="23"/>
              </w:rPr>
              <w:t>4</w:t>
            </w:r>
          </w:p>
        </w:tc>
        <w:tc>
          <w:tcPr>
            <w:tcW w:w="2386" w:type="dxa"/>
          </w:tcPr>
          <w:p w:rsidR="00114733" w:rsidRDefault="00114733">
            <w:pPr>
              <w:pStyle w:val="Default"/>
              <w:rPr>
                <w:sz w:val="23"/>
                <w:szCs w:val="23"/>
              </w:rPr>
            </w:pPr>
            <w:r>
              <w:rPr>
                <w:sz w:val="23"/>
                <w:szCs w:val="23"/>
              </w:rPr>
              <w:t>Poor</w:t>
            </w:r>
          </w:p>
        </w:tc>
        <w:tc>
          <w:tcPr>
            <w:tcW w:w="5812" w:type="dxa"/>
          </w:tcPr>
          <w:p w:rsidR="00114733" w:rsidRDefault="00114733">
            <w:pPr>
              <w:pStyle w:val="Default"/>
              <w:rPr>
                <w:sz w:val="23"/>
                <w:szCs w:val="23"/>
              </w:rPr>
            </w:pPr>
            <w:r>
              <w:rPr>
                <w:sz w:val="23"/>
                <w:szCs w:val="23"/>
              </w:rPr>
              <w:t>An asset in a poor condition. Condition deterioration is severe and serviceability is becoming limited. Significant</w:t>
            </w:r>
            <w:r w:rsidR="005F6137">
              <w:rPr>
                <w:sz w:val="23"/>
                <w:szCs w:val="23"/>
              </w:rPr>
              <w:t xml:space="preserve"> renewal or upgrade is required</w:t>
            </w:r>
          </w:p>
        </w:tc>
      </w:tr>
      <w:tr w:rsidR="00114733" w:rsidTr="00E945C6">
        <w:trPr>
          <w:trHeight w:val="286"/>
        </w:trPr>
        <w:tc>
          <w:tcPr>
            <w:tcW w:w="1124" w:type="dxa"/>
          </w:tcPr>
          <w:p w:rsidR="00114733" w:rsidRDefault="00114733">
            <w:pPr>
              <w:pStyle w:val="Default"/>
              <w:rPr>
                <w:sz w:val="23"/>
                <w:szCs w:val="23"/>
              </w:rPr>
            </w:pPr>
            <w:r>
              <w:rPr>
                <w:b/>
                <w:bCs/>
                <w:sz w:val="23"/>
                <w:szCs w:val="23"/>
              </w:rPr>
              <w:t>5</w:t>
            </w:r>
          </w:p>
        </w:tc>
        <w:tc>
          <w:tcPr>
            <w:tcW w:w="2386" w:type="dxa"/>
          </w:tcPr>
          <w:p w:rsidR="00114733" w:rsidRDefault="00114733">
            <w:pPr>
              <w:pStyle w:val="Default"/>
              <w:rPr>
                <w:sz w:val="23"/>
                <w:szCs w:val="23"/>
              </w:rPr>
            </w:pPr>
            <w:r>
              <w:rPr>
                <w:sz w:val="23"/>
                <w:szCs w:val="23"/>
              </w:rPr>
              <w:t>Very poor</w:t>
            </w:r>
          </w:p>
        </w:tc>
        <w:tc>
          <w:tcPr>
            <w:tcW w:w="5812" w:type="dxa"/>
          </w:tcPr>
          <w:p w:rsidR="00114733" w:rsidRDefault="00114733">
            <w:pPr>
              <w:pStyle w:val="Default"/>
              <w:rPr>
                <w:sz w:val="23"/>
                <w:szCs w:val="23"/>
              </w:rPr>
            </w:pPr>
            <w:r>
              <w:rPr>
                <w:sz w:val="23"/>
                <w:szCs w:val="23"/>
              </w:rPr>
              <w:t>An asset that has failed and is no longer serviceable. There would be a risk in leaving the asset in s</w:t>
            </w:r>
            <w:r w:rsidR="005F6137">
              <w:rPr>
                <w:sz w:val="23"/>
                <w:szCs w:val="23"/>
              </w:rPr>
              <w:t>ervice. Replacement is required</w:t>
            </w:r>
          </w:p>
        </w:tc>
      </w:tr>
    </w:tbl>
    <w:p w:rsidR="00AD2A77" w:rsidRPr="00056E21" w:rsidRDefault="00114733" w:rsidP="00854369">
      <w:r>
        <w:rPr>
          <w:b/>
        </w:rPr>
        <w:br/>
      </w:r>
      <w:r w:rsidR="00056E21">
        <w:rPr>
          <w:b/>
        </w:rPr>
        <w:t xml:space="preserve">Please note: </w:t>
      </w:r>
      <w:r w:rsidR="00056E21" w:rsidRPr="00056E21">
        <w:t xml:space="preserve">Condition ratings for Marine, Fleet &amp; Plant and ICT Infrastructure </w:t>
      </w:r>
      <w:r>
        <w:t xml:space="preserve">assets are </w:t>
      </w:r>
      <w:r w:rsidR="00056E21" w:rsidRPr="00056E21">
        <w:t xml:space="preserve">to be determined </w:t>
      </w:r>
      <w:r>
        <w:t xml:space="preserve">during </w:t>
      </w:r>
      <w:r w:rsidR="00056E21" w:rsidRPr="00056E21">
        <w:t>development of the 2017</w:t>
      </w:r>
      <w:r w:rsidR="00A7793B">
        <w:t xml:space="preserve"> - 20</w:t>
      </w:r>
      <w:r w:rsidR="00056E21" w:rsidRPr="00056E21">
        <w:t xml:space="preserve">18 to </w:t>
      </w:r>
      <w:r w:rsidR="007A2F0C">
        <w:t>20</w:t>
      </w:r>
      <w:r w:rsidR="00056E21" w:rsidRPr="00056E21">
        <w:t>19</w:t>
      </w:r>
      <w:r w:rsidR="00A7793B">
        <w:t xml:space="preserve"> - 2020</w:t>
      </w:r>
      <w:r w:rsidR="00056E21" w:rsidRPr="00056E21">
        <w:t xml:space="preserve"> Asset Management Plan</w:t>
      </w:r>
      <w:r w:rsidR="009340C9">
        <w:t>s</w:t>
      </w:r>
      <w:r w:rsidR="00056E21" w:rsidRPr="00056E21">
        <w:t>.</w:t>
      </w:r>
    </w:p>
    <w:p w:rsidR="00854369" w:rsidRPr="00E945C6" w:rsidRDefault="001F3445" w:rsidP="00854369">
      <w:pPr>
        <w:rPr>
          <w:color w:val="0078AE"/>
          <w:sz w:val="26"/>
          <w:szCs w:val="28"/>
          <w:lang w:eastAsia="zh-CN"/>
        </w:rPr>
      </w:pPr>
      <w:r>
        <w:rPr>
          <w:color w:val="0078AE"/>
          <w:sz w:val="26"/>
          <w:szCs w:val="28"/>
          <w:lang w:eastAsia="zh-CN"/>
        </w:rPr>
        <w:lastRenderedPageBreak/>
        <w:tab/>
      </w:r>
      <w:r w:rsidR="00114733" w:rsidRPr="00E945C6">
        <w:rPr>
          <w:color w:val="0078AE"/>
          <w:sz w:val="26"/>
          <w:szCs w:val="28"/>
          <w:lang w:eastAsia="zh-CN"/>
        </w:rPr>
        <w:t>3.3</w:t>
      </w:r>
      <w:r w:rsidR="002354C1" w:rsidRPr="00E945C6">
        <w:rPr>
          <w:color w:val="0078AE"/>
          <w:sz w:val="26"/>
          <w:szCs w:val="28"/>
          <w:lang w:eastAsia="zh-CN"/>
        </w:rPr>
        <w:tab/>
      </w:r>
      <w:r w:rsidR="00854369" w:rsidRPr="00E945C6">
        <w:rPr>
          <w:color w:val="0078AE"/>
          <w:sz w:val="26"/>
          <w:szCs w:val="28"/>
          <w:lang w:eastAsia="zh-CN"/>
        </w:rPr>
        <w:t xml:space="preserve">Growth – Donated Assets </w:t>
      </w:r>
      <w:r w:rsidR="009340C9">
        <w:rPr>
          <w:color w:val="0078AE"/>
          <w:sz w:val="26"/>
          <w:szCs w:val="28"/>
          <w:lang w:eastAsia="zh-CN"/>
        </w:rPr>
        <w:t>S</w:t>
      </w:r>
      <w:r w:rsidR="00854369" w:rsidRPr="00E945C6">
        <w:rPr>
          <w:color w:val="0078AE"/>
          <w:sz w:val="26"/>
          <w:szCs w:val="28"/>
          <w:lang w:eastAsia="zh-CN"/>
        </w:rPr>
        <w:t>ummary</w:t>
      </w:r>
      <w:r w:rsidR="00783D51" w:rsidRPr="00E945C6">
        <w:rPr>
          <w:color w:val="0078AE"/>
          <w:sz w:val="26"/>
          <w:szCs w:val="28"/>
          <w:lang w:eastAsia="zh-CN"/>
        </w:rPr>
        <w:t xml:space="preserve"> 2012 </w:t>
      </w:r>
      <w:r w:rsidR="00A3035B">
        <w:rPr>
          <w:color w:val="0078AE"/>
          <w:sz w:val="26"/>
          <w:szCs w:val="28"/>
          <w:lang w:eastAsia="zh-CN"/>
        </w:rPr>
        <w:t>-</w:t>
      </w:r>
      <w:r w:rsidR="00A3035B" w:rsidRPr="00E945C6">
        <w:rPr>
          <w:color w:val="0078AE"/>
          <w:sz w:val="26"/>
          <w:szCs w:val="28"/>
          <w:lang w:eastAsia="zh-CN"/>
        </w:rPr>
        <w:t xml:space="preserve"> </w:t>
      </w:r>
      <w:r w:rsidR="00783D51" w:rsidRPr="00E945C6">
        <w:rPr>
          <w:color w:val="0078AE"/>
          <w:sz w:val="26"/>
          <w:szCs w:val="28"/>
          <w:lang w:eastAsia="zh-CN"/>
        </w:rPr>
        <w:t>2017</w:t>
      </w:r>
    </w:p>
    <w:p w:rsidR="00856A59" w:rsidRDefault="002E27C9" w:rsidP="00854369">
      <w:r>
        <w:t xml:space="preserve">The City continues to experience </w:t>
      </w:r>
      <w:r w:rsidR="002354C1">
        <w:t xml:space="preserve">growth </w:t>
      </w:r>
      <w:r w:rsidR="00AE6E04">
        <w:t xml:space="preserve">in its assets across all infrastructure areas </w:t>
      </w:r>
      <w:r w:rsidR="002355D8">
        <w:t xml:space="preserve">through its own construction works and </w:t>
      </w:r>
      <w:r w:rsidR="002354C1">
        <w:t xml:space="preserve">from </w:t>
      </w:r>
      <w:r w:rsidR="009740A3">
        <w:t xml:space="preserve">external sources </w:t>
      </w:r>
      <w:r w:rsidR="00AE6E04">
        <w:t>arising from</w:t>
      </w:r>
      <w:r w:rsidR="009740A3">
        <w:t xml:space="preserve"> </w:t>
      </w:r>
      <w:r w:rsidR="00AE6E04">
        <w:t xml:space="preserve">developer handover of </w:t>
      </w:r>
      <w:r w:rsidR="00E442E4">
        <w:t>new subdivisions</w:t>
      </w:r>
      <w:r w:rsidR="00AE6E04">
        <w:t xml:space="preserve"> </w:t>
      </w:r>
      <w:r w:rsidR="007A2F0C">
        <w:t xml:space="preserve">and </w:t>
      </w:r>
      <w:r w:rsidR="00AE6E04">
        <w:t xml:space="preserve">other </w:t>
      </w:r>
      <w:r w:rsidR="00856A59">
        <w:t xml:space="preserve">donated </w:t>
      </w:r>
      <w:r w:rsidR="009740A3">
        <w:t xml:space="preserve">assets. </w:t>
      </w:r>
    </w:p>
    <w:p w:rsidR="00854369" w:rsidRPr="00FB6DFD" w:rsidRDefault="00056E21" w:rsidP="00FB6DFD">
      <w:pPr>
        <w:rPr>
          <w:rFonts w:eastAsia="Times New Roman"/>
          <w:color w:val="000000"/>
          <w:sz w:val="22"/>
          <w:szCs w:val="22"/>
          <w:lang w:val="en-AU" w:eastAsia="en-AU"/>
        </w:rPr>
      </w:pPr>
      <w:r>
        <w:rPr>
          <w:rFonts w:eastAsia="Times New Roman"/>
          <w:color w:val="000000"/>
          <w:sz w:val="22"/>
          <w:szCs w:val="22"/>
          <w:lang w:val="en-AU" w:eastAsia="en-AU"/>
        </w:rPr>
        <w:t>The total replacement cost for donated assets between</w:t>
      </w:r>
      <w:r w:rsidR="00D77D5E">
        <w:rPr>
          <w:rFonts w:eastAsia="Times New Roman"/>
          <w:color w:val="000000"/>
          <w:sz w:val="22"/>
          <w:szCs w:val="22"/>
          <w:lang w:val="en-AU" w:eastAsia="en-AU"/>
        </w:rPr>
        <w:t xml:space="preserve"> </w:t>
      </w:r>
      <w:r>
        <w:rPr>
          <w:rFonts w:eastAsia="Times New Roman"/>
          <w:color w:val="000000"/>
          <w:sz w:val="22"/>
          <w:szCs w:val="22"/>
          <w:lang w:val="en-AU" w:eastAsia="en-AU"/>
        </w:rPr>
        <w:t xml:space="preserve">2012 and 2017 </w:t>
      </w:r>
      <w:r w:rsidR="00AE6E04">
        <w:rPr>
          <w:rFonts w:eastAsia="Times New Roman"/>
          <w:color w:val="000000"/>
          <w:sz w:val="22"/>
          <w:szCs w:val="22"/>
          <w:lang w:val="en-AU" w:eastAsia="en-AU"/>
        </w:rPr>
        <w:t xml:space="preserve">has been </w:t>
      </w:r>
      <w:r w:rsidR="00327693">
        <w:rPr>
          <w:rFonts w:eastAsia="Times New Roman"/>
          <w:color w:val="000000"/>
          <w:sz w:val="22"/>
          <w:szCs w:val="22"/>
          <w:lang w:val="en-AU" w:eastAsia="en-AU"/>
        </w:rPr>
        <w:t>valued at</w:t>
      </w:r>
      <w:r w:rsidR="00AE6E04">
        <w:rPr>
          <w:rFonts w:eastAsia="Times New Roman"/>
          <w:color w:val="000000"/>
          <w:sz w:val="22"/>
          <w:szCs w:val="22"/>
          <w:lang w:val="en-AU" w:eastAsia="en-AU"/>
        </w:rPr>
        <w:t xml:space="preserve"> </w:t>
      </w:r>
      <w:r w:rsidR="00FB6DFD" w:rsidRPr="00FB6DFD">
        <w:rPr>
          <w:rFonts w:eastAsia="Times New Roman"/>
          <w:color w:val="000000"/>
          <w:sz w:val="22"/>
          <w:szCs w:val="22"/>
          <w:lang w:val="en-AU" w:eastAsia="en-AU"/>
        </w:rPr>
        <w:t>$119,951,616</w:t>
      </w:r>
      <w:r w:rsidR="00FB6DFD">
        <w:rPr>
          <w:rFonts w:eastAsia="Times New Roman"/>
          <w:color w:val="000000"/>
          <w:sz w:val="22"/>
          <w:szCs w:val="22"/>
          <w:lang w:val="en-AU" w:eastAsia="en-AU"/>
        </w:rPr>
        <w:t>.</w:t>
      </w:r>
      <w:r w:rsidR="008A2487">
        <w:rPr>
          <w:rFonts w:eastAsia="Times New Roman"/>
          <w:color w:val="000000"/>
          <w:sz w:val="22"/>
          <w:szCs w:val="22"/>
          <w:lang w:val="en-AU" w:eastAsia="en-AU"/>
        </w:rPr>
        <w:t xml:space="preserve"> </w:t>
      </w:r>
      <w:r w:rsidR="00AE6E04">
        <w:rPr>
          <w:rFonts w:eastAsia="Times New Roman"/>
          <w:color w:val="000000"/>
          <w:sz w:val="22"/>
          <w:szCs w:val="22"/>
          <w:lang w:val="en-AU" w:eastAsia="en-AU"/>
        </w:rPr>
        <w:t xml:space="preserve"> </w:t>
      </w:r>
      <w:r w:rsidR="008A2487">
        <w:rPr>
          <w:rFonts w:eastAsia="Times New Roman"/>
          <w:color w:val="000000"/>
          <w:sz w:val="22"/>
          <w:szCs w:val="22"/>
          <w:lang w:val="en-AU" w:eastAsia="en-AU"/>
        </w:rPr>
        <w:t xml:space="preserve">A detailed </w:t>
      </w:r>
      <w:r w:rsidR="007A2F0C">
        <w:rPr>
          <w:rFonts w:eastAsia="Times New Roman"/>
          <w:color w:val="000000"/>
          <w:sz w:val="22"/>
          <w:szCs w:val="22"/>
          <w:lang w:val="en-AU" w:eastAsia="en-AU"/>
        </w:rPr>
        <w:t xml:space="preserve">group </w:t>
      </w:r>
      <w:r w:rsidR="008A2487">
        <w:rPr>
          <w:rFonts w:eastAsia="Times New Roman"/>
          <w:color w:val="000000"/>
          <w:sz w:val="22"/>
          <w:szCs w:val="22"/>
          <w:lang w:val="en-AU" w:eastAsia="en-AU"/>
        </w:rPr>
        <w:t xml:space="preserve">based breakdown </w:t>
      </w:r>
      <w:r w:rsidR="00FB6DFD">
        <w:rPr>
          <w:rFonts w:eastAsia="Times New Roman"/>
          <w:color w:val="000000"/>
          <w:sz w:val="22"/>
          <w:szCs w:val="22"/>
          <w:lang w:val="en-AU" w:eastAsia="en-AU"/>
        </w:rPr>
        <w:t xml:space="preserve">of the donated assets </w:t>
      </w:r>
      <w:r w:rsidR="008A2487">
        <w:rPr>
          <w:rFonts w:eastAsia="Times New Roman"/>
          <w:color w:val="000000"/>
          <w:sz w:val="22"/>
          <w:szCs w:val="22"/>
          <w:lang w:val="en-AU" w:eastAsia="en-AU"/>
        </w:rPr>
        <w:t>is provided in the following graph</w:t>
      </w:r>
      <w:r>
        <w:t>.</w:t>
      </w:r>
      <w:r>
        <w:br/>
        <w:t xml:space="preserve"> </w:t>
      </w:r>
      <w:r>
        <w:br/>
      </w:r>
      <w:r w:rsidR="00FB6DFD">
        <w:rPr>
          <w:noProof/>
          <w:lang w:val="en-AU" w:eastAsia="en-AU"/>
        </w:rPr>
        <w:drawing>
          <wp:inline distT="0" distB="0" distL="0" distR="0" wp14:anchorId="2E0189FC" wp14:editId="0C175B6C">
            <wp:extent cx="5803900" cy="552958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00" cy="5529580"/>
                    </a:xfrm>
                    <a:prstGeom prst="rect">
                      <a:avLst/>
                    </a:prstGeom>
                    <a:noFill/>
                  </pic:spPr>
                </pic:pic>
              </a:graphicData>
            </a:graphic>
          </wp:inline>
        </w:drawing>
      </w:r>
    </w:p>
    <w:p w:rsidR="002354C1" w:rsidRDefault="008A2487" w:rsidP="00854369">
      <w:r>
        <w:rPr>
          <w:b/>
        </w:rPr>
        <w:br/>
      </w:r>
      <w:r w:rsidR="00056E21" w:rsidRPr="00056E21">
        <w:rPr>
          <w:b/>
        </w:rPr>
        <w:t>Please note:</w:t>
      </w:r>
      <w:r w:rsidR="00056E21">
        <w:t xml:space="preserve"> No donated Assets have been </w:t>
      </w:r>
      <w:r w:rsidR="00327693">
        <w:t>received</w:t>
      </w:r>
      <w:r w:rsidR="002355D8">
        <w:t xml:space="preserve"> for Fleet &amp; Plant </w:t>
      </w:r>
      <w:r w:rsidR="00056E21">
        <w:t>and ICT Infras</w:t>
      </w:r>
      <w:r w:rsidR="007A2F0C">
        <w:t>t</w:t>
      </w:r>
      <w:r w:rsidR="00056E21">
        <w:t>ructure</w:t>
      </w:r>
      <w:r w:rsidR="002355D8">
        <w:t xml:space="preserve"> for the period of 2012/13 to 2016/17</w:t>
      </w:r>
      <w:r w:rsidR="001F68B9">
        <w:t>.</w:t>
      </w:r>
    </w:p>
    <w:p w:rsidR="007A76E5" w:rsidRDefault="007A76E5" w:rsidP="00854369"/>
    <w:p w:rsidR="008840CB" w:rsidRDefault="00056E21" w:rsidP="00E945C6">
      <w:pPr>
        <w:pStyle w:val="Heading1"/>
      </w:pPr>
      <w:bookmarkStart w:id="18" w:name="_Toc491962092"/>
      <w:r>
        <w:lastRenderedPageBreak/>
        <w:t>R</w:t>
      </w:r>
      <w:r w:rsidR="008840CB">
        <w:t>eview of Achievements</w:t>
      </w:r>
      <w:r w:rsidR="00060E5F">
        <w:t xml:space="preserve"> </w:t>
      </w:r>
      <w:r w:rsidR="008840CB">
        <w:t xml:space="preserve">to Date </w:t>
      </w:r>
      <w:bookmarkEnd w:id="14"/>
      <w:bookmarkEnd w:id="15"/>
      <w:bookmarkEnd w:id="18"/>
    </w:p>
    <w:p w:rsidR="00E442E4" w:rsidRDefault="008840CB" w:rsidP="008840CB">
      <w:pPr>
        <w:rPr>
          <w:noProof/>
        </w:rPr>
      </w:pPr>
      <w:r>
        <w:rPr>
          <w:noProof/>
        </w:rPr>
        <w:t>The previous A</w:t>
      </w:r>
      <w:r w:rsidR="00704000">
        <w:rPr>
          <w:noProof/>
        </w:rPr>
        <w:t xml:space="preserve">sset Management Strategy </w:t>
      </w:r>
      <w:r w:rsidR="00E84E4C">
        <w:rPr>
          <w:noProof/>
        </w:rPr>
        <w:t xml:space="preserve">and </w:t>
      </w:r>
      <w:r w:rsidR="00E84E4C" w:rsidRPr="00E84E4C">
        <w:rPr>
          <w:noProof/>
        </w:rPr>
        <w:t xml:space="preserve">Implementation Action Plan </w:t>
      </w:r>
      <w:r w:rsidR="00B00A13">
        <w:rPr>
          <w:noProof/>
        </w:rPr>
        <w:t xml:space="preserve">outlined four </w:t>
      </w:r>
      <w:r w:rsidR="00E442E4">
        <w:rPr>
          <w:noProof/>
        </w:rPr>
        <w:t>high level objectives.</w:t>
      </w:r>
    </w:p>
    <w:p w:rsidR="004E76C7" w:rsidRDefault="00B00A13" w:rsidP="008840CB">
      <w:pPr>
        <w:rPr>
          <w:noProof/>
        </w:rPr>
      </w:pPr>
      <w:r>
        <w:rPr>
          <w:noProof/>
        </w:rPr>
        <w:t>The followin</w:t>
      </w:r>
      <w:r w:rsidR="00AC5542">
        <w:rPr>
          <w:noProof/>
        </w:rPr>
        <w:t>g</w:t>
      </w:r>
      <w:r>
        <w:rPr>
          <w:noProof/>
        </w:rPr>
        <w:t xml:space="preserve"> </w:t>
      </w:r>
      <w:r w:rsidR="00C34966">
        <w:rPr>
          <w:noProof/>
        </w:rPr>
        <w:t xml:space="preserve">table </w:t>
      </w:r>
      <w:r>
        <w:rPr>
          <w:noProof/>
        </w:rPr>
        <w:t>provides</w:t>
      </w:r>
      <w:r w:rsidR="00E442E4">
        <w:rPr>
          <w:noProof/>
        </w:rPr>
        <w:t xml:space="preserve"> a review and </w:t>
      </w:r>
      <w:r>
        <w:rPr>
          <w:noProof/>
        </w:rPr>
        <w:t xml:space="preserve">current status of </w:t>
      </w:r>
      <w:r w:rsidR="00AD4D34">
        <w:rPr>
          <w:noProof/>
        </w:rPr>
        <w:t xml:space="preserve">these </w:t>
      </w:r>
      <w:r>
        <w:rPr>
          <w:noProof/>
        </w:rPr>
        <w:t xml:space="preserve">objectives and </w:t>
      </w:r>
      <w:r w:rsidR="00AD4D34">
        <w:rPr>
          <w:noProof/>
        </w:rPr>
        <w:t xml:space="preserve">the specific deliverables that </w:t>
      </w:r>
      <w:r w:rsidR="00DB610F">
        <w:rPr>
          <w:noProof/>
        </w:rPr>
        <w:t>were</w:t>
      </w:r>
      <w:r w:rsidR="00AD4D34">
        <w:rPr>
          <w:noProof/>
        </w:rPr>
        <w:t xml:space="preserve"> </w:t>
      </w:r>
      <w:r w:rsidR="00DB610F">
        <w:rPr>
          <w:noProof/>
        </w:rPr>
        <w:t>targeted for implementation</w:t>
      </w:r>
      <w:r w:rsidR="00E84E4C">
        <w:rPr>
          <w:noProof/>
        </w:rPr>
        <w:t>.</w:t>
      </w:r>
      <w:r w:rsidR="00AD4D34">
        <w:rPr>
          <w:noProof/>
        </w:rPr>
        <w:t xml:space="preserve"> </w:t>
      </w:r>
    </w:p>
    <w:p w:rsidR="00DA69E6" w:rsidRPr="00DA69E6" w:rsidRDefault="00DA69E6" w:rsidP="00DA69E6">
      <w:pPr>
        <w:autoSpaceDE w:val="0"/>
        <w:autoSpaceDN w:val="0"/>
        <w:adjustRightInd w:val="0"/>
        <w:spacing w:after="0" w:line="240" w:lineRule="auto"/>
        <w:rPr>
          <w:rFonts w:eastAsiaTheme="minorHAnsi"/>
          <w:b/>
          <w:lang w:val="en-AU"/>
        </w:rPr>
      </w:pPr>
      <w:r w:rsidRPr="00DA69E6">
        <w:rPr>
          <w:rFonts w:eastAsiaTheme="minorHAnsi"/>
          <w:b/>
          <w:lang w:val="en-AU"/>
        </w:rPr>
        <w:t>Key to status</w:t>
      </w:r>
      <w:r>
        <w:rPr>
          <w:rFonts w:eastAsiaTheme="minorHAnsi"/>
          <w:b/>
          <w:lang w:val="en-AU"/>
        </w:rPr>
        <w:br/>
      </w:r>
    </w:p>
    <w:p w:rsidR="00DA69E6" w:rsidRPr="00DA69E6" w:rsidRDefault="00DA69E6" w:rsidP="00DA69E6">
      <w:pPr>
        <w:autoSpaceDE w:val="0"/>
        <w:autoSpaceDN w:val="0"/>
        <w:adjustRightInd w:val="0"/>
        <w:spacing w:after="0" w:line="240" w:lineRule="auto"/>
        <w:rPr>
          <w:rFonts w:eastAsiaTheme="minorHAnsi"/>
          <w:sz w:val="8"/>
          <w:szCs w:val="8"/>
          <w:lang w:val="en-AU"/>
        </w:rPr>
      </w:pPr>
      <w:r>
        <w:rPr>
          <w:noProof/>
          <w:lang w:val="en-AU" w:eastAsia="en-AU"/>
        </w:rPr>
        <w:drawing>
          <wp:anchor distT="0" distB="0" distL="114300" distR="114300" simplePos="0" relativeHeight="251665408" behindDoc="1" locked="0" layoutInCell="1" allowOverlap="1" wp14:anchorId="7BB3E8CD" wp14:editId="3FF7058C">
            <wp:simplePos x="0" y="0"/>
            <wp:positionH relativeFrom="column">
              <wp:posOffset>0</wp:posOffset>
            </wp:positionH>
            <wp:positionV relativeFrom="paragraph">
              <wp:posOffset>-3175</wp:posOffset>
            </wp:positionV>
            <wp:extent cx="262255" cy="714375"/>
            <wp:effectExtent l="0" t="0" r="4445" b="9525"/>
            <wp:wrapTight wrapText="bothSides">
              <wp:wrapPolygon edited="0">
                <wp:start x="0" y="0"/>
                <wp:lineTo x="0" y="21312"/>
                <wp:lineTo x="20397" y="21312"/>
                <wp:lineTo x="2039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62255" cy="71437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lang w:val="en-AU"/>
        </w:rPr>
        <w:t>Not Started</w:t>
      </w:r>
      <w:r>
        <w:rPr>
          <w:rFonts w:eastAsiaTheme="minorHAnsi"/>
          <w:lang w:val="en-AU"/>
        </w:rPr>
        <w:br/>
      </w:r>
    </w:p>
    <w:p w:rsidR="00DA69E6" w:rsidRDefault="00DA69E6" w:rsidP="00DA69E6">
      <w:pPr>
        <w:autoSpaceDE w:val="0"/>
        <w:autoSpaceDN w:val="0"/>
        <w:adjustRightInd w:val="0"/>
        <w:spacing w:after="0" w:line="240" w:lineRule="auto"/>
        <w:rPr>
          <w:rFonts w:eastAsiaTheme="minorHAnsi"/>
          <w:lang w:val="en-AU"/>
        </w:rPr>
      </w:pPr>
      <w:r>
        <w:rPr>
          <w:rFonts w:eastAsiaTheme="minorHAnsi"/>
          <w:lang w:val="en-AU"/>
        </w:rPr>
        <w:t xml:space="preserve">In </w:t>
      </w:r>
      <w:r w:rsidR="001722DA">
        <w:rPr>
          <w:rFonts w:eastAsiaTheme="minorHAnsi"/>
          <w:lang w:val="en-AU"/>
        </w:rPr>
        <w:t>P</w:t>
      </w:r>
      <w:r>
        <w:rPr>
          <w:rFonts w:eastAsiaTheme="minorHAnsi"/>
          <w:lang w:val="en-AU"/>
        </w:rPr>
        <w:t>rogress</w:t>
      </w:r>
    </w:p>
    <w:p w:rsidR="00DA69E6" w:rsidRDefault="00DA69E6" w:rsidP="00DA69E6">
      <w:pPr>
        <w:rPr>
          <w:rFonts w:eastAsiaTheme="minorHAnsi"/>
          <w:lang w:val="en-AU"/>
        </w:rPr>
      </w:pPr>
      <w:r w:rsidRPr="00DA69E6">
        <w:rPr>
          <w:rFonts w:eastAsiaTheme="minorHAnsi"/>
          <w:sz w:val="8"/>
          <w:szCs w:val="8"/>
          <w:lang w:val="en-AU"/>
        </w:rPr>
        <w:br/>
      </w:r>
      <w:r>
        <w:rPr>
          <w:rFonts w:eastAsiaTheme="minorHAnsi"/>
          <w:lang w:val="en-AU"/>
        </w:rPr>
        <w:t xml:space="preserve">Established </w:t>
      </w:r>
      <w:r w:rsidR="001722DA">
        <w:rPr>
          <w:rFonts w:eastAsiaTheme="minorHAnsi"/>
          <w:lang w:val="en-AU"/>
        </w:rPr>
        <w:t xml:space="preserve">as an </w:t>
      </w:r>
      <w:r>
        <w:rPr>
          <w:rFonts w:eastAsiaTheme="minorHAnsi"/>
          <w:lang w:val="en-AU"/>
        </w:rPr>
        <w:t>Operational Practices/Process</w:t>
      </w:r>
    </w:p>
    <w:tbl>
      <w:tblPr>
        <w:tblStyle w:val="TableGrid"/>
        <w:tblW w:w="9180" w:type="dxa"/>
        <w:tblLook w:val="04A0" w:firstRow="1" w:lastRow="0" w:firstColumn="1" w:lastColumn="0" w:noHBand="0" w:noVBand="1"/>
      </w:tblPr>
      <w:tblGrid>
        <w:gridCol w:w="2518"/>
        <w:gridCol w:w="1083"/>
        <w:gridCol w:w="5579"/>
      </w:tblGrid>
      <w:tr w:rsidR="009A2500" w:rsidTr="00A01D54">
        <w:tc>
          <w:tcPr>
            <w:tcW w:w="9180" w:type="dxa"/>
            <w:gridSpan w:val="3"/>
          </w:tcPr>
          <w:p w:rsidR="009A2500" w:rsidRDefault="009A2500" w:rsidP="00A01D54">
            <w:pPr>
              <w:spacing w:after="0" w:line="240" w:lineRule="auto"/>
              <w:rPr>
                <w:b/>
                <w:bCs/>
                <w:lang w:eastAsia="en-AU"/>
              </w:rPr>
            </w:pPr>
          </w:p>
          <w:p w:rsidR="009A2500" w:rsidRDefault="009A2500" w:rsidP="009A2500">
            <w:pPr>
              <w:spacing w:after="0" w:line="240" w:lineRule="auto"/>
              <w:rPr>
                <w:b/>
                <w:bCs/>
                <w:lang w:eastAsia="en-AU"/>
              </w:rPr>
            </w:pPr>
            <w:r>
              <w:rPr>
                <w:b/>
                <w:bCs/>
                <w:lang w:eastAsia="en-AU"/>
              </w:rPr>
              <w:t xml:space="preserve">Objective 1 </w:t>
            </w:r>
            <w:r>
              <w:rPr>
                <w:b/>
                <w:bCs/>
                <w:lang w:eastAsia="en-AU"/>
              </w:rPr>
              <w:br/>
            </w:r>
            <w:r w:rsidRPr="00B00A13">
              <w:rPr>
                <w:bCs/>
                <w:lang w:eastAsia="en-AU"/>
              </w:rPr>
              <w:t>Development of Asset Management Plans</w:t>
            </w:r>
            <w:r>
              <w:rPr>
                <w:bCs/>
                <w:lang w:eastAsia="en-AU"/>
              </w:rPr>
              <w:t xml:space="preserve"> for all major asset classes</w:t>
            </w:r>
            <w:r>
              <w:rPr>
                <w:bCs/>
                <w:lang w:eastAsia="en-AU"/>
              </w:rPr>
              <w:br/>
            </w:r>
          </w:p>
        </w:tc>
      </w:tr>
      <w:tr w:rsidR="009A2500" w:rsidTr="00A01D54">
        <w:tc>
          <w:tcPr>
            <w:tcW w:w="2518" w:type="dxa"/>
          </w:tcPr>
          <w:p w:rsidR="009A2500" w:rsidRDefault="009A2500" w:rsidP="00A01D54">
            <w:pPr>
              <w:spacing w:after="0" w:line="240" w:lineRule="auto"/>
              <w:rPr>
                <w:b/>
                <w:bCs/>
                <w:lang w:eastAsia="en-AU"/>
              </w:rPr>
            </w:pPr>
            <w:r>
              <w:rPr>
                <w:b/>
                <w:bCs/>
                <w:lang w:eastAsia="en-AU"/>
              </w:rPr>
              <w:t>Deliverable</w:t>
            </w:r>
          </w:p>
        </w:tc>
        <w:tc>
          <w:tcPr>
            <w:tcW w:w="1083" w:type="dxa"/>
          </w:tcPr>
          <w:p w:rsidR="009A2500" w:rsidRDefault="009A2500" w:rsidP="00A01D54">
            <w:pPr>
              <w:spacing w:after="0" w:line="240" w:lineRule="auto"/>
              <w:rPr>
                <w:b/>
                <w:bCs/>
                <w:lang w:eastAsia="en-AU"/>
              </w:rPr>
            </w:pPr>
            <w:r>
              <w:rPr>
                <w:b/>
                <w:bCs/>
                <w:lang w:eastAsia="en-AU"/>
              </w:rPr>
              <w:t>Status</w:t>
            </w:r>
          </w:p>
        </w:tc>
        <w:tc>
          <w:tcPr>
            <w:tcW w:w="5579" w:type="dxa"/>
          </w:tcPr>
          <w:p w:rsidR="009A2500" w:rsidRDefault="009A2500" w:rsidP="00A01D54">
            <w:pPr>
              <w:spacing w:after="0" w:line="240" w:lineRule="auto"/>
              <w:rPr>
                <w:b/>
                <w:bCs/>
                <w:lang w:eastAsia="en-AU"/>
              </w:rPr>
            </w:pPr>
            <w:r>
              <w:rPr>
                <w:b/>
                <w:bCs/>
                <w:lang w:eastAsia="en-AU"/>
              </w:rPr>
              <w:t>Comments</w:t>
            </w:r>
          </w:p>
        </w:tc>
      </w:tr>
      <w:tr w:rsidR="009A2500" w:rsidTr="00A01D54">
        <w:tc>
          <w:tcPr>
            <w:tcW w:w="2518" w:type="dxa"/>
            <w:vAlign w:val="center"/>
          </w:tcPr>
          <w:p w:rsidR="009A2500" w:rsidRDefault="009A2500" w:rsidP="00A01D54">
            <w:pPr>
              <w:spacing w:after="0" w:line="240" w:lineRule="auto"/>
              <w:rPr>
                <w:rFonts w:eastAsiaTheme="minorHAnsi"/>
              </w:rPr>
            </w:pPr>
          </w:p>
          <w:p w:rsidR="009A2500" w:rsidRDefault="009A2500" w:rsidP="00A01D54">
            <w:pPr>
              <w:spacing w:after="0" w:line="240" w:lineRule="auto"/>
              <w:rPr>
                <w:rFonts w:eastAsiaTheme="minorHAnsi"/>
              </w:rPr>
            </w:pPr>
            <w:r>
              <w:rPr>
                <w:rFonts w:eastAsiaTheme="minorHAnsi"/>
              </w:rPr>
              <w:t>AMP’s developed for all major asset classes</w:t>
            </w:r>
          </w:p>
          <w:p w:rsidR="009A2500" w:rsidRPr="00704000" w:rsidRDefault="009A2500" w:rsidP="00A01D54">
            <w:pPr>
              <w:spacing w:after="0" w:line="240" w:lineRule="auto"/>
              <w:rPr>
                <w:rFonts w:eastAsiaTheme="minorHAnsi"/>
              </w:rPr>
            </w:pPr>
          </w:p>
        </w:tc>
        <w:tc>
          <w:tcPr>
            <w:tcW w:w="1083" w:type="dxa"/>
            <w:vAlign w:val="center"/>
          </w:tcPr>
          <w:p w:rsidR="009A2500" w:rsidRDefault="009A2500" w:rsidP="00A01D54">
            <w:pPr>
              <w:spacing w:after="0" w:line="240" w:lineRule="auto"/>
              <w:jc w:val="center"/>
              <w:rPr>
                <w:b/>
                <w:bCs/>
                <w:lang w:eastAsia="en-AU"/>
              </w:rPr>
            </w:pPr>
            <w:r>
              <w:rPr>
                <w:noProof/>
                <w:lang w:val="en-AU" w:eastAsia="en-AU"/>
              </w:rPr>
              <w:drawing>
                <wp:inline distT="0" distB="0" distL="0" distR="0" wp14:anchorId="029C961E" wp14:editId="4C37B099">
                  <wp:extent cx="22860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600" cy="228600"/>
                          </a:xfrm>
                          <a:prstGeom prst="rect">
                            <a:avLst/>
                          </a:prstGeom>
                        </pic:spPr>
                      </pic:pic>
                    </a:graphicData>
                  </a:graphic>
                </wp:inline>
              </w:drawing>
            </w:r>
          </w:p>
        </w:tc>
        <w:tc>
          <w:tcPr>
            <w:tcW w:w="5579" w:type="dxa"/>
          </w:tcPr>
          <w:p w:rsidR="009A2500" w:rsidRDefault="009A2500" w:rsidP="00A01D54">
            <w:pPr>
              <w:spacing w:after="0" w:line="240" w:lineRule="auto"/>
              <w:rPr>
                <w:color w:val="000000" w:themeColor="text1"/>
              </w:rPr>
            </w:pPr>
          </w:p>
          <w:p w:rsidR="009A2500" w:rsidRPr="00E84E4C" w:rsidRDefault="009A2500" w:rsidP="00A01D54">
            <w:pPr>
              <w:spacing w:after="0" w:line="240" w:lineRule="auto"/>
              <w:rPr>
                <w:bCs/>
                <w:lang w:eastAsia="en-AU"/>
              </w:rPr>
            </w:pPr>
            <w:r>
              <w:rPr>
                <w:bCs/>
                <w:lang w:eastAsia="en-AU"/>
              </w:rPr>
              <w:t xml:space="preserve">In 2013 the City adopted </w:t>
            </w:r>
            <w:r w:rsidRPr="00E84E4C">
              <w:rPr>
                <w:bCs/>
                <w:lang w:eastAsia="en-AU"/>
              </w:rPr>
              <w:t xml:space="preserve">core level AMP’s for the following asset classes: </w:t>
            </w:r>
          </w:p>
          <w:p w:rsidR="009A2500" w:rsidRPr="003D219D" w:rsidRDefault="009A2500" w:rsidP="0028268F">
            <w:pPr>
              <w:pStyle w:val="ListParagraph"/>
              <w:numPr>
                <w:ilvl w:val="0"/>
                <w:numId w:val="8"/>
              </w:numPr>
              <w:spacing w:after="0" w:line="240" w:lineRule="auto"/>
              <w:rPr>
                <w:rFonts w:ascii="Arial" w:hAnsi="Arial" w:cs="Arial"/>
                <w:bCs/>
                <w:color w:val="auto"/>
                <w:lang w:eastAsia="en-AU"/>
              </w:rPr>
            </w:pPr>
            <w:r w:rsidRPr="003D219D">
              <w:rPr>
                <w:rFonts w:ascii="Arial" w:hAnsi="Arial" w:cs="Arial"/>
                <w:bCs/>
                <w:color w:val="auto"/>
                <w:lang w:eastAsia="en-AU"/>
              </w:rPr>
              <w:t>Road Infrastructure</w:t>
            </w:r>
          </w:p>
          <w:p w:rsidR="009A2500" w:rsidRPr="003D219D" w:rsidRDefault="009A2500" w:rsidP="0028268F">
            <w:pPr>
              <w:pStyle w:val="ListParagraph"/>
              <w:numPr>
                <w:ilvl w:val="0"/>
                <w:numId w:val="8"/>
              </w:numPr>
              <w:spacing w:after="0" w:line="240" w:lineRule="auto"/>
              <w:rPr>
                <w:rFonts w:ascii="Arial" w:hAnsi="Arial" w:cs="Arial"/>
                <w:bCs/>
                <w:color w:val="auto"/>
                <w:lang w:eastAsia="en-AU"/>
              </w:rPr>
            </w:pPr>
            <w:r w:rsidRPr="003D219D">
              <w:rPr>
                <w:rFonts w:ascii="Arial" w:hAnsi="Arial" w:cs="Arial"/>
                <w:bCs/>
                <w:color w:val="auto"/>
                <w:lang w:eastAsia="en-AU"/>
              </w:rPr>
              <w:t>Drainage Infrastructure</w:t>
            </w:r>
          </w:p>
          <w:p w:rsidR="009A2500" w:rsidRPr="003D219D" w:rsidRDefault="009A2500" w:rsidP="0028268F">
            <w:pPr>
              <w:pStyle w:val="ListParagraph"/>
              <w:numPr>
                <w:ilvl w:val="0"/>
                <w:numId w:val="8"/>
              </w:numPr>
              <w:spacing w:after="0" w:line="240" w:lineRule="auto"/>
              <w:rPr>
                <w:rFonts w:ascii="Arial" w:hAnsi="Arial" w:cs="Arial"/>
                <w:bCs/>
                <w:color w:val="auto"/>
                <w:lang w:eastAsia="en-AU"/>
              </w:rPr>
            </w:pPr>
            <w:r w:rsidRPr="003D219D">
              <w:rPr>
                <w:rFonts w:ascii="Arial" w:hAnsi="Arial" w:cs="Arial"/>
                <w:bCs/>
                <w:color w:val="auto"/>
                <w:lang w:eastAsia="en-AU"/>
              </w:rPr>
              <w:t xml:space="preserve">Buildings </w:t>
            </w:r>
          </w:p>
          <w:p w:rsidR="009A2500" w:rsidRPr="003D219D" w:rsidRDefault="00E442E4" w:rsidP="0028268F">
            <w:pPr>
              <w:pStyle w:val="ListParagraph"/>
              <w:numPr>
                <w:ilvl w:val="0"/>
                <w:numId w:val="8"/>
              </w:numPr>
              <w:spacing w:after="0" w:line="240" w:lineRule="auto"/>
              <w:rPr>
                <w:rFonts w:ascii="Arial" w:hAnsi="Arial" w:cs="Arial"/>
                <w:bCs/>
                <w:color w:val="auto"/>
                <w:lang w:eastAsia="en-AU"/>
              </w:rPr>
            </w:pPr>
            <w:r>
              <w:rPr>
                <w:rFonts w:ascii="Arial" w:hAnsi="Arial" w:cs="Arial"/>
                <w:bCs/>
                <w:color w:val="auto"/>
                <w:lang w:eastAsia="en-AU"/>
              </w:rPr>
              <w:t>Footpath Infrastructure</w:t>
            </w:r>
          </w:p>
          <w:p w:rsidR="009A2500" w:rsidRPr="003D219D" w:rsidRDefault="009A2500" w:rsidP="0028268F">
            <w:pPr>
              <w:pStyle w:val="ListParagraph"/>
              <w:numPr>
                <w:ilvl w:val="0"/>
                <w:numId w:val="8"/>
              </w:numPr>
              <w:spacing w:after="0" w:line="240" w:lineRule="auto"/>
              <w:rPr>
                <w:rFonts w:ascii="Arial" w:hAnsi="Arial" w:cs="Arial"/>
                <w:bCs/>
                <w:color w:val="auto"/>
                <w:lang w:eastAsia="en-AU"/>
              </w:rPr>
            </w:pPr>
            <w:r w:rsidRPr="003D219D">
              <w:rPr>
                <w:rFonts w:ascii="Arial" w:hAnsi="Arial" w:cs="Arial"/>
                <w:bCs/>
                <w:color w:val="auto"/>
                <w:lang w:eastAsia="en-AU"/>
              </w:rPr>
              <w:t>Parks &amp; Environment</w:t>
            </w:r>
          </w:p>
          <w:p w:rsidR="009A2500" w:rsidRDefault="009A2500" w:rsidP="00A01D54">
            <w:pPr>
              <w:spacing w:after="0" w:line="240" w:lineRule="auto"/>
              <w:rPr>
                <w:bCs/>
                <w:lang w:eastAsia="en-AU"/>
              </w:rPr>
            </w:pPr>
          </w:p>
          <w:p w:rsidR="009A2500" w:rsidRDefault="009A2500" w:rsidP="00A01D54">
            <w:pPr>
              <w:spacing w:after="0" w:line="240" w:lineRule="auto"/>
              <w:rPr>
                <w:bCs/>
                <w:lang w:eastAsia="en-AU"/>
              </w:rPr>
            </w:pPr>
            <w:r>
              <w:rPr>
                <w:bCs/>
                <w:lang w:eastAsia="en-AU"/>
              </w:rPr>
              <w:t xml:space="preserve">For the period of 2014 - 2017 the previous 5 AMP’s were enhanced to intermediate level and were joined by a </w:t>
            </w:r>
            <w:r w:rsidR="00A7793B">
              <w:rPr>
                <w:bCs/>
                <w:lang w:eastAsia="en-AU"/>
              </w:rPr>
              <w:t xml:space="preserve">sixth </w:t>
            </w:r>
            <w:r>
              <w:rPr>
                <w:bCs/>
                <w:lang w:eastAsia="en-AU"/>
              </w:rPr>
              <w:t xml:space="preserve">AMP (Fleet &amp; Plant). These AMP’s were the </w:t>
            </w:r>
            <w:r w:rsidR="00A7793B">
              <w:rPr>
                <w:bCs/>
                <w:lang w:eastAsia="en-AU"/>
              </w:rPr>
              <w:t xml:space="preserve">first </w:t>
            </w:r>
            <w:r>
              <w:rPr>
                <w:bCs/>
                <w:lang w:eastAsia="en-AU"/>
              </w:rPr>
              <w:t>AMP’s which established linkages to the City’s LTFP in the form 10 year project</w:t>
            </w:r>
            <w:r w:rsidR="00E442E4">
              <w:rPr>
                <w:bCs/>
                <w:lang w:eastAsia="en-AU"/>
              </w:rPr>
              <w:t xml:space="preserve">ed renewal programs and incorporating </w:t>
            </w:r>
            <w:r>
              <w:rPr>
                <w:bCs/>
                <w:lang w:eastAsia="en-AU"/>
              </w:rPr>
              <w:t>LTFP funding strategies back into the plans (completing the circle).</w:t>
            </w:r>
          </w:p>
          <w:p w:rsidR="009A2500" w:rsidRDefault="009A2500" w:rsidP="00A01D54">
            <w:pPr>
              <w:spacing w:after="0" w:line="240" w:lineRule="auto"/>
              <w:rPr>
                <w:bCs/>
                <w:lang w:eastAsia="en-AU"/>
              </w:rPr>
            </w:pPr>
          </w:p>
          <w:p w:rsidR="009A2500" w:rsidRDefault="009A2500" w:rsidP="00A01D54">
            <w:pPr>
              <w:spacing w:after="0" w:line="240" w:lineRule="auto"/>
              <w:rPr>
                <w:bCs/>
                <w:lang w:eastAsia="en-AU"/>
              </w:rPr>
            </w:pPr>
            <w:r>
              <w:rPr>
                <w:bCs/>
                <w:lang w:eastAsia="en-AU"/>
              </w:rPr>
              <w:t xml:space="preserve">New and revised AMP’s are currently in </w:t>
            </w:r>
            <w:r w:rsidR="00327693">
              <w:rPr>
                <w:bCs/>
                <w:lang w:eastAsia="en-AU"/>
              </w:rPr>
              <w:t>development for</w:t>
            </w:r>
            <w:r>
              <w:rPr>
                <w:bCs/>
                <w:lang w:eastAsia="en-AU"/>
              </w:rPr>
              <w:t xml:space="preserve"> the period of 2017</w:t>
            </w:r>
            <w:r w:rsidR="00A7793B">
              <w:rPr>
                <w:bCs/>
                <w:lang w:eastAsia="en-AU"/>
              </w:rPr>
              <w:t>- 20</w:t>
            </w:r>
            <w:r>
              <w:rPr>
                <w:bCs/>
                <w:lang w:eastAsia="en-AU"/>
              </w:rPr>
              <w:t xml:space="preserve">18 </w:t>
            </w:r>
            <w:r w:rsidR="00A7793B">
              <w:rPr>
                <w:bCs/>
                <w:lang w:eastAsia="en-AU"/>
              </w:rPr>
              <w:t xml:space="preserve">to    </w:t>
            </w:r>
            <w:r>
              <w:rPr>
                <w:bCs/>
                <w:lang w:eastAsia="en-AU"/>
              </w:rPr>
              <w:t>2019</w:t>
            </w:r>
            <w:r w:rsidR="00A7793B">
              <w:rPr>
                <w:bCs/>
                <w:lang w:eastAsia="en-AU"/>
              </w:rPr>
              <w:t xml:space="preserve"> - </w:t>
            </w:r>
            <w:r>
              <w:rPr>
                <w:bCs/>
                <w:lang w:eastAsia="en-AU"/>
              </w:rPr>
              <w:t>2020. The existing six plans will be updated and will be joined by two new plans for Marin</w:t>
            </w:r>
            <w:r w:rsidR="009340C9">
              <w:rPr>
                <w:bCs/>
                <w:lang w:eastAsia="en-AU"/>
              </w:rPr>
              <w:t>e</w:t>
            </w:r>
            <w:r>
              <w:rPr>
                <w:bCs/>
                <w:lang w:eastAsia="en-AU"/>
              </w:rPr>
              <w:t xml:space="preserve"> &amp; Coastal Infrastructure and ICT Infrastructure. </w:t>
            </w:r>
          </w:p>
          <w:p w:rsidR="009A2500" w:rsidRDefault="009A2500" w:rsidP="00A01D54">
            <w:pPr>
              <w:spacing w:after="0" w:line="240" w:lineRule="auto"/>
              <w:rPr>
                <w:b/>
                <w:bCs/>
                <w:lang w:eastAsia="en-AU"/>
              </w:rPr>
            </w:pPr>
          </w:p>
        </w:tc>
      </w:tr>
    </w:tbl>
    <w:p w:rsidR="001722DA" w:rsidRDefault="001722DA" w:rsidP="00DA69E6">
      <w:pPr>
        <w:rPr>
          <w:noProof/>
        </w:rPr>
      </w:pPr>
    </w:p>
    <w:p w:rsidR="00412A23" w:rsidRDefault="00412A23" w:rsidP="00DA69E6">
      <w:pPr>
        <w:rPr>
          <w:noProof/>
        </w:rPr>
      </w:pPr>
    </w:p>
    <w:tbl>
      <w:tblPr>
        <w:tblStyle w:val="TableGrid"/>
        <w:tblW w:w="9180" w:type="dxa"/>
        <w:tblLayout w:type="fixed"/>
        <w:tblLook w:val="04A0" w:firstRow="1" w:lastRow="0" w:firstColumn="1" w:lastColumn="0" w:noHBand="0" w:noVBand="1"/>
      </w:tblPr>
      <w:tblGrid>
        <w:gridCol w:w="2673"/>
        <w:gridCol w:w="1083"/>
        <w:gridCol w:w="5424"/>
      </w:tblGrid>
      <w:tr w:rsidR="00783D51" w:rsidRPr="00704000" w:rsidTr="001722DA">
        <w:trPr>
          <w:trHeight w:val="934"/>
        </w:trPr>
        <w:tc>
          <w:tcPr>
            <w:tcW w:w="9180" w:type="dxa"/>
            <w:gridSpan w:val="3"/>
          </w:tcPr>
          <w:p w:rsidR="00783D51" w:rsidRPr="00704000" w:rsidRDefault="00783D51" w:rsidP="009A2500">
            <w:pPr>
              <w:rPr>
                <w:noProof/>
              </w:rPr>
            </w:pPr>
            <w:r w:rsidRPr="00757F34">
              <w:rPr>
                <w:b/>
                <w:bCs/>
                <w:lang w:eastAsia="en-AU"/>
              </w:rPr>
              <w:lastRenderedPageBreak/>
              <w:t>Objective</w:t>
            </w:r>
            <w:r w:rsidRPr="00757F34">
              <w:rPr>
                <w:b/>
                <w:noProof/>
              </w:rPr>
              <w:t xml:space="preserve"> </w:t>
            </w:r>
            <w:r w:rsidR="009A2500">
              <w:rPr>
                <w:b/>
                <w:noProof/>
              </w:rPr>
              <w:t>2</w:t>
            </w:r>
            <w:r>
              <w:rPr>
                <w:noProof/>
              </w:rPr>
              <w:br/>
            </w:r>
            <w:r w:rsidRPr="004E76C7">
              <w:rPr>
                <w:noProof/>
              </w:rPr>
              <w:t xml:space="preserve">Implementation of an Asset Management </w:t>
            </w:r>
            <w:r>
              <w:rPr>
                <w:noProof/>
              </w:rPr>
              <w:t xml:space="preserve">Information </w:t>
            </w:r>
            <w:r w:rsidRPr="004E76C7">
              <w:rPr>
                <w:noProof/>
              </w:rPr>
              <w:t xml:space="preserve">System </w:t>
            </w:r>
            <w:r>
              <w:rPr>
                <w:noProof/>
              </w:rPr>
              <w:t xml:space="preserve">(AMIS) </w:t>
            </w:r>
            <w:r w:rsidRPr="004E76C7">
              <w:rPr>
                <w:noProof/>
              </w:rPr>
              <w:t>establishing one centralised database with capability and functio</w:t>
            </w:r>
            <w:r>
              <w:rPr>
                <w:noProof/>
              </w:rPr>
              <w:t>nality to capture the following:</w:t>
            </w:r>
          </w:p>
        </w:tc>
      </w:tr>
      <w:tr w:rsidR="00783D51" w:rsidTr="001722DA">
        <w:tc>
          <w:tcPr>
            <w:tcW w:w="2673" w:type="dxa"/>
          </w:tcPr>
          <w:p w:rsidR="00783D51" w:rsidRDefault="00AD4D34" w:rsidP="00666CA7">
            <w:pPr>
              <w:spacing w:after="0" w:line="240" w:lineRule="auto"/>
              <w:rPr>
                <w:b/>
                <w:bCs/>
                <w:lang w:eastAsia="en-AU"/>
              </w:rPr>
            </w:pPr>
            <w:r>
              <w:rPr>
                <w:b/>
                <w:bCs/>
                <w:lang w:eastAsia="en-AU"/>
              </w:rPr>
              <w:t>Deliverables</w:t>
            </w:r>
          </w:p>
        </w:tc>
        <w:tc>
          <w:tcPr>
            <w:tcW w:w="1083" w:type="dxa"/>
          </w:tcPr>
          <w:p w:rsidR="00783D51" w:rsidRDefault="00783D51" w:rsidP="00666CA7">
            <w:pPr>
              <w:spacing w:after="0" w:line="240" w:lineRule="auto"/>
              <w:rPr>
                <w:b/>
                <w:bCs/>
                <w:lang w:eastAsia="en-AU"/>
              </w:rPr>
            </w:pPr>
            <w:r>
              <w:rPr>
                <w:b/>
                <w:bCs/>
                <w:lang w:eastAsia="en-AU"/>
              </w:rPr>
              <w:t>Status</w:t>
            </w:r>
          </w:p>
        </w:tc>
        <w:tc>
          <w:tcPr>
            <w:tcW w:w="5424" w:type="dxa"/>
          </w:tcPr>
          <w:p w:rsidR="00783D51" w:rsidRDefault="00783D51" w:rsidP="00666CA7">
            <w:pPr>
              <w:spacing w:after="0" w:line="240" w:lineRule="auto"/>
              <w:rPr>
                <w:b/>
                <w:bCs/>
                <w:lang w:eastAsia="en-AU"/>
              </w:rPr>
            </w:pPr>
            <w:r>
              <w:rPr>
                <w:b/>
                <w:bCs/>
                <w:lang w:eastAsia="en-AU"/>
              </w:rPr>
              <w:t>Comments</w:t>
            </w:r>
          </w:p>
        </w:tc>
      </w:tr>
      <w:tr w:rsidR="00783D51" w:rsidRPr="00917EB7" w:rsidTr="001722DA">
        <w:tc>
          <w:tcPr>
            <w:tcW w:w="2673" w:type="dxa"/>
            <w:vAlign w:val="center"/>
          </w:tcPr>
          <w:p w:rsidR="00783D51" w:rsidRPr="00704000" w:rsidRDefault="00783D51" w:rsidP="00666CA7">
            <w:pPr>
              <w:spacing w:after="0" w:line="240" w:lineRule="auto"/>
              <w:rPr>
                <w:rFonts w:eastAsiaTheme="minorHAnsi"/>
              </w:rPr>
            </w:pPr>
            <w:r w:rsidRPr="00704000">
              <w:rPr>
                <w:rFonts w:eastAsiaTheme="minorHAnsi"/>
              </w:rPr>
              <w:t>Asset Condition</w:t>
            </w:r>
          </w:p>
        </w:tc>
        <w:tc>
          <w:tcPr>
            <w:tcW w:w="1083" w:type="dxa"/>
            <w:vAlign w:val="center"/>
          </w:tcPr>
          <w:p w:rsidR="00783D51" w:rsidRPr="00340F4F" w:rsidRDefault="00DA69E6" w:rsidP="00666CA7">
            <w:pPr>
              <w:spacing w:after="0" w:line="240" w:lineRule="auto"/>
              <w:jc w:val="center"/>
              <w:rPr>
                <w:rFonts w:ascii="Webdings" w:hAnsi="Webdings"/>
              </w:rPr>
            </w:pPr>
            <w:r>
              <w:rPr>
                <w:noProof/>
                <w:lang w:val="en-AU" w:eastAsia="en-AU"/>
              </w:rPr>
              <w:drawing>
                <wp:inline distT="0" distB="0" distL="0" distR="0" wp14:anchorId="4BD1D250" wp14:editId="4B7E2685">
                  <wp:extent cx="2286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600" cy="228600"/>
                          </a:xfrm>
                          <a:prstGeom prst="rect">
                            <a:avLst/>
                          </a:prstGeom>
                        </pic:spPr>
                      </pic:pic>
                    </a:graphicData>
                  </a:graphic>
                </wp:inline>
              </w:drawing>
            </w:r>
          </w:p>
        </w:tc>
        <w:tc>
          <w:tcPr>
            <w:tcW w:w="5424" w:type="dxa"/>
            <w:vAlign w:val="center"/>
          </w:tcPr>
          <w:p w:rsidR="00783D51" w:rsidRDefault="00783D51" w:rsidP="00666CA7">
            <w:pPr>
              <w:spacing w:after="0" w:line="240" w:lineRule="auto"/>
              <w:rPr>
                <w:bCs/>
                <w:lang w:eastAsia="en-AU"/>
              </w:rPr>
            </w:pPr>
          </w:p>
          <w:p w:rsidR="00783D51" w:rsidRDefault="00E442E4" w:rsidP="00666CA7">
            <w:pPr>
              <w:spacing w:after="0" w:line="240" w:lineRule="auto"/>
              <w:rPr>
                <w:bCs/>
                <w:lang w:eastAsia="en-AU"/>
              </w:rPr>
            </w:pPr>
            <w:r>
              <w:rPr>
                <w:bCs/>
                <w:lang w:eastAsia="en-AU"/>
              </w:rPr>
              <w:t xml:space="preserve">All assets recorded within the </w:t>
            </w:r>
            <w:r w:rsidR="00783D51">
              <w:rPr>
                <w:bCs/>
                <w:lang w:eastAsia="en-AU"/>
              </w:rPr>
              <w:t>C</w:t>
            </w:r>
            <w:r w:rsidR="00783D51" w:rsidRPr="00917EB7">
              <w:rPr>
                <w:bCs/>
                <w:lang w:eastAsia="en-AU"/>
              </w:rPr>
              <w:t>ity</w:t>
            </w:r>
            <w:r>
              <w:rPr>
                <w:bCs/>
                <w:lang w:eastAsia="en-AU"/>
              </w:rPr>
              <w:t xml:space="preserve">’s </w:t>
            </w:r>
            <w:r w:rsidR="00BE4A96">
              <w:rPr>
                <w:bCs/>
                <w:lang w:eastAsia="en-AU"/>
              </w:rPr>
              <w:t xml:space="preserve">AMIS </w:t>
            </w:r>
            <w:r w:rsidR="00467E99">
              <w:rPr>
                <w:bCs/>
                <w:lang w:eastAsia="en-AU"/>
              </w:rPr>
              <w:t xml:space="preserve">are rated on </w:t>
            </w:r>
            <w:r w:rsidR="003219CE">
              <w:rPr>
                <w:bCs/>
                <w:lang w:eastAsia="en-AU"/>
              </w:rPr>
              <w:t xml:space="preserve">a scoring system of </w:t>
            </w:r>
            <w:r w:rsidR="00467E99">
              <w:rPr>
                <w:bCs/>
                <w:lang w:eastAsia="en-AU"/>
              </w:rPr>
              <w:t>1 -5</w:t>
            </w:r>
            <w:r w:rsidR="00783D51">
              <w:rPr>
                <w:bCs/>
                <w:lang w:eastAsia="en-AU"/>
              </w:rPr>
              <w:t>. Asset Condition ratings are established via external or i</w:t>
            </w:r>
            <w:r w:rsidR="00C34966">
              <w:rPr>
                <w:bCs/>
                <w:lang w:eastAsia="en-AU"/>
              </w:rPr>
              <w:t>n</w:t>
            </w:r>
            <w:r w:rsidR="00783D51">
              <w:rPr>
                <w:bCs/>
                <w:lang w:eastAsia="en-AU"/>
              </w:rPr>
              <w:t xml:space="preserve">ternal </w:t>
            </w:r>
            <w:r w:rsidR="00C34966">
              <w:rPr>
                <w:bCs/>
                <w:lang w:eastAsia="en-AU"/>
              </w:rPr>
              <w:t xml:space="preserve">inspection </w:t>
            </w:r>
            <w:r w:rsidR="00783D51">
              <w:rPr>
                <w:bCs/>
                <w:lang w:eastAsia="en-AU"/>
              </w:rPr>
              <w:t xml:space="preserve">audits </w:t>
            </w:r>
            <w:r w:rsidR="00783D51" w:rsidRPr="00917EB7">
              <w:rPr>
                <w:bCs/>
                <w:lang w:eastAsia="en-AU"/>
              </w:rPr>
              <w:t>except</w:t>
            </w:r>
            <w:r w:rsidR="00783D51">
              <w:rPr>
                <w:bCs/>
                <w:lang w:eastAsia="en-AU"/>
              </w:rPr>
              <w:t xml:space="preserve"> drainage assets which have been calculated based on useful life and the construction year.</w:t>
            </w:r>
          </w:p>
          <w:p w:rsidR="00783D51" w:rsidRPr="00917EB7" w:rsidRDefault="00783D51" w:rsidP="00666CA7">
            <w:pPr>
              <w:spacing w:after="0" w:line="240" w:lineRule="auto"/>
              <w:rPr>
                <w:bCs/>
                <w:lang w:eastAsia="en-AU"/>
              </w:rPr>
            </w:pPr>
          </w:p>
        </w:tc>
      </w:tr>
      <w:tr w:rsidR="00783D51" w:rsidRPr="00C50CB0" w:rsidTr="001722DA">
        <w:tc>
          <w:tcPr>
            <w:tcW w:w="2673" w:type="dxa"/>
            <w:vAlign w:val="center"/>
          </w:tcPr>
          <w:p w:rsidR="00783D51" w:rsidRPr="00704000" w:rsidRDefault="00783D51" w:rsidP="00666CA7">
            <w:pPr>
              <w:spacing w:after="0" w:line="240" w:lineRule="auto"/>
              <w:rPr>
                <w:rFonts w:eastAsiaTheme="minorHAnsi"/>
              </w:rPr>
            </w:pPr>
            <w:r w:rsidRPr="00704000">
              <w:rPr>
                <w:rFonts w:eastAsiaTheme="minorHAnsi"/>
              </w:rPr>
              <w:t>Level of Service measures – current and desirable;</w:t>
            </w:r>
          </w:p>
        </w:tc>
        <w:tc>
          <w:tcPr>
            <w:tcW w:w="1083" w:type="dxa"/>
            <w:vAlign w:val="center"/>
          </w:tcPr>
          <w:p w:rsidR="00783D51" w:rsidRPr="00310989" w:rsidRDefault="001722DA" w:rsidP="00666CA7">
            <w:pPr>
              <w:spacing w:after="0" w:line="240" w:lineRule="auto"/>
              <w:jc w:val="center"/>
            </w:pPr>
            <w:r>
              <w:rPr>
                <w:noProof/>
                <w:lang w:val="en-AU" w:eastAsia="en-AU"/>
              </w:rPr>
              <w:drawing>
                <wp:inline distT="0" distB="0" distL="0" distR="0" wp14:anchorId="4198A5E4" wp14:editId="1820F30C">
                  <wp:extent cx="238125" cy="228600"/>
                  <wp:effectExtent l="0" t="0" r="952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8125" cy="228600"/>
                          </a:xfrm>
                          <a:prstGeom prst="rect">
                            <a:avLst/>
                          </a:prstGeom>
                        </pic:spPr>
                      </pic:pic>
                    </a:graphicData>
                  </a:graphic>
                </wp:inline>
              </w:drawing>
            </w:r>
          </w:p>
        </w:tc>
        <w:tc>
          <w:tcPr>
            <w:tcW w:w="5424" w:type="dxa"/>
            <w:vAlign w:val="center"/>
          </w:tcPr>
          <w:p w:rsidR="00783D51" w:rsidRDefault="00783D51" w:rsidP="00666CA7">
            <w:pPr>
              <w:spacing w:after="0" w:line="240" w:lineRule="auto"/>
              <w:rPr>
                <w:bCs/>
                <w:lang w:eastAsia="en-AU"/>
              </w:rPr>
            </w:pPr>
          </w:p>
          <w:p w:rsidR="00783D51" w:rsidRDefault="00783D51" w:rsidP="00666CA7">
            <w:pPr>
              <w:spacing w:after="0" w:line="240" w:lineRule="auto"/>
              <w:rPr>
                <w:bCs/>
                <w:lang w:eastAsia="en-AU"/>
              </w:rPr>
            </w:pPr>
            <w:r w:rsidRPr="00C50CB0">
              <w:rPr>
                <w:bCs/>
                <w:lang w:eastAsia="en-AU"/>
              </w:rPr>
              <w:t xml:space="preserve">The City’s </w:t>
            </w:r>
            <w:r w:rsidR="0082779D">
              <w:rPr>
                <w:bCs/>
                <w:lang w:eastAsia="en-AU"/>
              </w:rPr>
              <w:t xml:space="preserve">Community and Technical </w:t>
            </w:r>
            <w:r w:rsidRPr="00C50CB0">
              <w:rPr>
                <w:bCs/>
                <w:lang w:eastAsia="en-AU"/>
              </w:rPr>
              <w:t xml:space="preserve">Levels of Services have been established in each of the City’s AMP’s and incorporated into the City’s </w:t>
            </w:r>
            <w:r w:rsidR="00BE4A96">
              <w:rPr>
                <w:bCs/>
                <w:lang w:eastAsia="en-AU"/>
              </w:rPr>
              <w:t>AMIS</w:t>
            </w:r>
            <w:r w:rsidRPr="00C50CB0">
              <w:rPr>
                <w:bCs/>
                <w:lang w:eastAsia="en-AU"/>
              </w:rPr>
              <w:t>.</w:t>
            </w:r>
            <w:r w:rsidR="0082779D">
              <w:rPr>
                <w:bCs/>
                <w:lang w:eastAsia="en-AU"/>
              </w:rPr>
              <w:t xml:space="preserve"> The City’s </w:t>
            </w:r>
            <w:r w:rsidR="00BE4A96">
              <w:rPr>
                <w:bCs/>
                <w:lang w:eastAsia="en-AU"/>
              </w:rPr>
              <w:t>AMIS</w:t>
            </w:r>
            <w:r w:rsidR="0082779D">
              <w:rPr>
                <w:bCs/>
                <w:lang w:eastAsia="en-AU"/>
              </w:rPr>
              <w:t xml:space="preserve"> is </w:t>
            </w:r>
            <w:r w:rsidR="00327693">
              <w:rPr>
                <w:bCs/>
                <w:lang w:eastAsia="en-AU"/>
              </w:rPr>
              <w:t>capable</w:t>
            </w:r>
            <w:r w:rsidR="0082779D">
              <w:rPr>
                <w:bCs/>
                <w:lang w:eastAsia="en-AU"/>
              </w:rPr>
              <w:t xml:space="preserve"> of measuring performance for planned and reactive maintenance </w:t>
            </w:r>
            <w:r w:rsidR="0082779D" w:rsidRPr="00417745">
              <w:rPr>
                <w:bCs/>
                <w:lang w:eastAsia="en-AU"/>
              </w:rPr>
              <w:t xml:space="preserve">against </w:t>
            </w:r>
            <w:r w:rsidR="00CD44B0" w:rsidRPr="00417745">
              <w:rPr>
                <w:bCs/>
                <w:lang w:eastAsia="en-AU"/>
              </w:rPr>
              <w:t>these</w:t>
            </w:r>
            <w:r w:rsidR="0082779D" w:rsidRPr="00417745">
              <w:rPr>
                <w:bCs/>
                <w:lang w:eastAsia="en-AU"/>
              </w:rPr>
              <w:t xml:space="preserve"> </w:t>
            </w:r>
            <w:r w:rsidR="0082779D">
              <w:rPr>
                <w:bCs/>
                <w:lang w:eastAsia="en-AU"/>
              </w:rPr>
              <w:t xml:space="preserve">services levels. This has been established for Parks with further development required for other asset </w:t>
            </w:r>
            <w:r w:rsidR="009340C9">
              <w:rPr>
                <w:bCs/>
                <w:lang w:eastAsia="en-AU"/>
              </w:rPr>
              <w:t>groups</w:t>
            </w:r>
            <w:r w:rsidR="0082779D">
              <w:rPr>
                <w:bCs/>
                <w:lang w:eastAsia="en-AU"/>
              </w:rPr>
              <w:t>.</w:t>
            </w:r>
          </w:p>
          <w:p w:rsidR="00783D51" w:rsidRPr="00C50CB0" w:rsidRDefault="00783D51" w:rsidP="00666CA7">
            <w:pPr>
              <w:spacing w:after="0" w:line="240" w:lineRule="auto"/>
              <w:rPr>
                <w:bCs/>
                <w:lang w:eastAsia="en-AU"/>
              </w:rPr>
            </w:pPr>
          </w:p>
        </w:tc>
      </w:tr>
      <w:tr w:rsidR="00E40018" w:rsidRPr="0082779D" w:rsidTr="00B44B1C">
        <w:tc>
          <w:tcPr>
            <w:tcW w:w="2673" w:type="dxa"/>
            <w:vAlign w:val="center"/>
          </w:tcPr>
          <w:p w:rsidR="00E40018" w:rsidRPr="00704000" w:rsidRDefault="00E40018" w:rsidP="00B44B1C">
            <w:pPr>
              <w:spacing w:after="0" w:line="240" w:lineRule="auto"/>
              <w:rPr>
                <w:rFonts w:eastAsiaTheme="minorHAnsi"/>
              </w:rPr>
            </w:pPr>
            <w:r w:rsidRPr="00704000">
              <w:rPr>
                <w:rFonts w:eastAsiaTheme="minorHAnsi"/>
              </w:rPr>
              <w:t xml:space="preserve">Integration with Corporate Information Systems </w:t>
            </w:r>
            <w:r w:rsidR="00327693" w:rsidRPr="00704000">
              <w:rPr>
                <w:rFonts w:eastAsiaTheme="minorHAnsi"/>
              </w:rPr>
              <w:t>i.e.</w:t>
            </w:r>
            <w:r w:rsidRPr="00704000">
              <w:rPr>
                <w:rFonts w:eastAsiaTheme="minorHAnsi"/>
              </w:rPr>
              <w:t>, Financial Management and GIS systems</w:t>
            </w:r>
          </w:p>
        </w:tc>
        <w:tc>
          <w:tcPr>
            <w:tcW w:w="1083" w:type="dxa"/>
            <w:vAlign w:val="center"/>
          </w:tcPr>
          <w:p w:rsidR="00E40018" w:rsidRPr="0082779D" w:rsidRDefault="00E40018" w:rsidP="00B44B1C">
            <w:pPr>
              <w:spacing w:after="0" w:line="240" w:lineRule="auto"/>
              <w:jc w:val="center"/>
              <w:rPr>
                <w:rFonts w:ascii="Webdings" w:hAnsi="Webdings"/>
              </w:rPr>
            </w:pPr>
            <w:r>
              <w:rPr>
                <w:noProof/>
                <w:lang w:val="en-AU" w:eastAsia="en-AU"/>
              </w:rPr>
              <w:drawing>
                <wp:inline distT="0" distB="0" distL="0" distR="0" wp14:anchorId="4318D752" wp14:editId="2B0934F7">
                  <wp:extent cx="22860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600" cy="228600"/>
                          </a:xfrm>
                          <a:prstGeom prst="rect">
                            <a:avLst/>
                          </a:prstGeom>
                        </pic:spPr>
                      </pic:pic>
                    </a:graphicData>
                  </a:graphic>
                </wp:inline>
              </w:drawing>
            </w:r>
          </w:p>
        </w:tc>
        <w:tc>
          <w:tcPr>
            <w:tcW w:w="5424" w:type="dxa"/>
          </w:tcPr>
          <w:p w:rsidR="00E40018" w:rsidRPr="0082779D" w:rsidRDefault="00E40018" w:rsidP="00A01D54">
            <w:pPr>
              <w:spacing w:after="0" w:line="240" w:lineRule="auto"/>
              <w:rPr>
                <w:bCs/>
                <w:lang w:eastAsia="en-AU"/>
              </w:rPr>
            </w:pPr>
          </w:p>
          <w:p w:rsidR="00E40018" w:rsidRDefault="00E40018" w:rsidP="00A01D54">
            <w:pPr>
              <w:spacing w:after="0" w:line="240" w:lineRule="auto"/>
              <w:rPr>
                <w:bCs/>
                <w:lang w:eastAsia="en-AU"/>
              </w:rPr>
            </w:pPr>
            <w:r>
              <w:rPr>
                <w:bCs/>
                <w:lang w:eastAsia="en-AU"/>
              </w:rPr>
              <w:t xml:space="preserve">The City’s Operational Asset register is integrated with </w:t>
            </w:r>
            <w:r w:rsidR="00F04F87">
              <w:rPr>
                <w:bCs/>
                <w:lang w:eastAsia="en-AU"/>
              </w:rPr>
              <w:t xml:space="preserve">the </w:t>
            </w:r>
            <w:r>
              <w:rPr>
                <w:bCs/>
                <w:lang w:eastAsia="en-AU"/>
              </w:rPr>
              <w:t xml:space="preserve">GIS </w:t>
            </w:r>
            <w:r w:rsidR="00F04F87">
              <w:rPr>
                <w:bCs/>
                <w:lang w:eastAsia="en-AU"/>
              </w:rPr>
              <w:t xml:space="preserve">Asset Register </w:t>
            </w:r>
            <w:r>
              <w:rPr>
                <w:bCs/>
                <w:lang w:eastAsia="en-AU"/>
              </w:rPr>
              <w:t xml:space="preserve">on a one to one basis. The GIS </w:t>
            </w:r>
            <w:r w:rsidR="00467E99">
              <w:rPr>
                <w:bCs/>
                <w:lang w:eastAsia="en-AU"/>
              </w:rPr>
              <w:t>environment</w:t>
            </w:r>
            <w:r>
              <w:rPr>
                <w:bCs/>
                <w:lang w:eastAsia="en-AU"/>
              </w:rPr>
              <w:t xml:space="preserve"> is the master data set and is updated by approved and trained </w:t>
            </w:r>
            <w:r w:rsidR="00327693">
              <w:rPr>
                <w:bCs/>
                <w:lang w:eastAsia="en-AU"/>
              </w:rPr>
              <w:t xml:space="preserve">staff. </w:t>
            </w:r>
            <w:r>
              <w:rPr>
                <w:bCs/>
                <w:lang w:eastAsia="en-AU"/>
              </w:rPr>
              <w:t xml:space="preserve">The Technology One system is reconciled and synced with the GIS </w:t>
            </w:r>
            <w:r w:rsidR="00327693">
              <w:rPr>
                <w:bCs/>
                <w:lang w:eastAsia="en-AU"/>
              </w:rPr>
              <w:t>register monthly</w:t>
            </w:r>
            <w:r>
              <w:rPr>
                <w:bCs/>
                <w:lang w:eastAsia="en-AU"/>
              </w:rPr>
              <w:t xml:space="preserve"> as part of the Assets </w:t>
            </w:r>
            <w:r w:rsidR="003219CE">
              <w:rPr>
                <w:bCs/>
                <w:lang w:eastAsia="en-AU"/>
              </w:rPr>
              <w:t>Services T</w:t>
            </w:r>
            <w:r>
              <w:rPr>
                <w:bCs/>
                <w:lang w:eastAsia="en-AU"/>
              </w:rPr>
              <w:t>eam</w:t>
            </w:r>
            <w:r w:rsidR="00F04F87">
              <w:rPr>
                <w:bCs/>
                <w:lang w:eastAsia="en-AU"/>
              </w:rPr>
              <w:t>’</w:t>
            </w:r>
            <w:r>
              <w:rPr>
                <w:bCs/>
                <w:lang w:eastAsia="en-AU"/>
              </w:rPr>
              <w:t xml:space="preserve">s data standards and quality assurance procedures. </w:t>
            </w:r>
          </w:p>
          <w:p w:rsidR="00E40018" w:rsidRDefault="00E40018" w:rsidP="00A01D54">
            <w:pPr>
              <w:spacing w:after="0" w:line="240" w:lineRule="auto"/>
              <w:rPr>
                <w:bCs/>
                <w:lang w:eastAsia="en-AU"/>
              </w:rPr>
            </w:pPr>
          </w:p>
          <w:p w:rsidR="00E40018" w:rsidRDefault="00327693" w:rsidP="00A01D54">
            <w:pPr>
              <w:spacing w:after="0" w:line="240" w:lineRule="auto"/>
              <w:rPr>
                <w:bCs/>
                <w:lang w:eastAsia="en-AU"/>
              </w:rPr>
            </w:pPr>
            <w:r>
              <w:rPr>
                <w:bCs/>
                <w:lang w:eastAsia="en-AU"/>
              </w:rPr>
              <w:t>Alignment</w:t>
            </w:r>
            <w:r w:rsidR="00E40018">
              <w:rPr>
                <w:bCs/>
                <w:lang w:eastAsia="en-AU"/>
              </w:rPr>
              <w:t xml:space="preserve"> with the City’s Financial asset registers is carried out yearly upon the completion of the following </w:t>
            </w:r>
            <w:r>
              <w:rPr>
                <w:bCs/>
                <w:lang w:eastAsia="en-AU"/>
              </w:rPr>
              <w:t>infrastructure</w:t>
            </w:r>
            <w:r w:rsidR="00E40018">
              <w:rPr>
                <w:bCs/>
                <w:lang w:eastAsia="en-AU"/>
              </w:rPr>
              <w:t xml:space="preserve"> asset reval</w:t>
            </w:r>
            <w:r w:rsidR="00F04F87">
              <w:rPr>
                <w:bCs/>
                <w:lang w:eastAsia="en-AU"/>
              </w:rPr>
              <w:t>ua</w:t>
            </w:r>
            <w:r w:rsidR="00E40018">
              <w:rPr>
                <w:bCs/>
                <w:lang w:eastAsia="en-AU"/>
              </w:rPr>
              <w:t xml:space="preserve">tions.  </w:t>
            </w:r>
            <w:r w:rsidR="00E40018">
              <w:rPr>
                <w:bCs/>
                <w:lang w:eastAsia="en-AU"/>
              </w:rPr>
              <w:br/>
            </w:r>
          </w:p>
          <w:p w:rsidR="00E40018" w:rsidRPr="009A2500" w:rsidRDefault="00E40018" w:rsidP="0028268F">
            <w:pPr>
              <w:pStyle w:val="ListParagraph"/>
              <w:numPr>
                <w:ilvl w:val="0"/>
                <w:numId w:val="9"/>
              </w:numPr>
              <w:spacing w:after="0" w:line="240" w:lineRule="auto"/>
              <w:rPr>
                <w:rFonts w:ascii="Arial" w:hAnsi="Arial" w:cs="Arial"/>
                <w:bCs/>
                <w:color w:val="auto"/>
                <w:lang w:eastAsia="en-AU"/>
              </w:rPr>
            </w:pPr>
            <w:r w:rsidRPr="00417745">
              <w:rPr>
                <w:rFonts w:ascii="Arial" w:hAnsi="Arial" w:cs="Arial"/>
                <w:bCs/>
                <w:color w:val="auto"/>
                <w:lang w:eastAsia="en-AU"/>
              </w:rPr>
              <w:t>Roads</w:t>
            </w:r>
            <w:r w:rsidR="002967DF" w:rsidRPr="00417745">
              <w:rPr>
                <w:rFonts w:ascii="Arial" w:hAnsi="Arial" w:cs="Arial"/>
                <w:bCs/>
                <w:color w:val="auto"/>
                <w:lang w:eastAsia="en-AU"/>
              </w:rPr>
              <w:t xml:space="preserve"> &amp; </w:t>
            </w:r>
            <w:r w:rsidR="009340C9" w:rsidRPr="00417745">
              <w:rPr>
                <w:rFonts w:ascii="Arial" w:hAnsi="Arial" w:cs="Arial"/>
                <w:bCs/>
                <w:color w:val="auto"/>
                <w:lang w:eastAsia="en-AU"/>
              </w:rPr>
              <w:t>P</w:t>
            </w:r>
            <w:r w:rsidR="002967DF" w:rsidRPr="00417745">
              <w:rPr>
                <w:rFonts w:ascii="Arial" w:hAnsi="Arial" w:cs="Arial"/>
                <w:bCs/>
                <w:color w:val="auto"/>
                <w:lang w:eastAsia="en-AU"/>
              </w:rPr>
              <w:t>aths</w:t>
            </w:r>
            <w:r w:rsidR="00467E99" w:rsidRPr="00417745">
              <w:rPr>
                <w:rFonts w:ascii="Arial" w:hAnsi="Arial" w:cs="Arial"/>
                <w:bCs/>
                <w:color w:val="auto"/>
                <w:lang w:eastAsia="en-AU"/>
              </w:rPr>
              <w:t xml:space="preserve"> </w:t>
            </w:r>
            <w:r w:rsidRPr="009A2500">
              <w:rPr>
                <w:rFonts w:ascii="Arial" w:hAnsi="Arial" w:cs="Arial"/>
                <w:bCs/>
                <w:color w:val="auto"/>
                <w:lang w:eastAsia="en-AU"/>
              </w:rPr>
              <w:t>Infrastructure</w:t>
            </w:r>
          </w:p>
          <w:p w:rsidR="00E40018" w:rsidRPr="009A2500" w:rsidRDefault="00E40018" w:rsidP="0028268F">
            <w:pPr>
              <w:pStyle w:val="ListParagraph"/>
              <w:numPr>
                <w:ilvl w:val="0"/>
                <w:numId w:val="9"/>
              </w:numPr>
              <w:spacing w:after="0" w:line="240" w:lineRule="auto"/>
              <w:rPr>
                <w:rFonts w:ascii="Arial" w:hAnsi="Arial" w:cs="Arial"/>
                <w:bCs/>
                <w:color w:val="auto"/>
                <w:lang w:eastAsia="en-AU"/>
              </w:rPr>
            </w:pPr>
            <w:r w:rsidRPr="009A2500">
              <w:rPr>
                <w:rFonts w:ascii="Arial" w:hAnsi="Arial" w:cs="Arial"/>
                <w:bCs/>
                <w:color w:val="auto"/>
                <w:lang w:eastAsia="en-AU"/>
              </w:rPr>
              <w:t>Parks Infrastructure</w:t>
            </w:r>
          </w:p>
          <w:p w:rsidR="00E40018" w:rsidRPr="009A2500" w:rsidRDefault="00E40018" w:rsidP="0028268F">
            <w:pPr>
              <w:pStyle w:val="ListParagraph"/>
              <w:numPr>
                <w:ilvl w:val="0"/>
                <w:numId w:val="9"/>
              </w:numPr>
              <w:spacing w:after="0" w:line="240" w:lineRule="auto"/>
              <w:rPr>
                <w:rFonts w:ascii="Arial" w:hAnsi="Arial" w:cs="Arial"/>
                <w:bCs/>
                <w:color w:val="auto"/>
                <w:lang w:eastAsia="en-AU"/>
              </w:rPr>
            </w:pPr>
            <w:r w:rsidRPr="009A2500">
              <w:rPr>
                <w:rFonts w:ascii="Arial" w:hAnsi="Arial" w:cs="Arial"/>
                <w:bCs/>
                <w:color w:val="auto"/>
                <w:lang w:eastAsia="en-AU"/>
              </w:rPr>
              <w:t>Drainage Infrastructure</w:t>
            </w:r>
          </w:p>
          <w:p w:rsidR="00E40018" w:rsidRPr="009A2500" w:rsidRDefault="00E40018" w:rsidP="0028268F">
            <w:pPr>
              <w:pStyle w:val="ListParagraph"/>
              <w:numPr>
                <w:ilvl w:val="0"/>
                <w:numId w:val="9"/>
              </w:numPr>
              <w:spacing w:after="0" w:line="240" w:lineRule="auto"/>
              <w:rPr>
                <w:rFonts w:ascii="Arial" w:hAnsi="Arial" w:cs="Arial"/>
                <w:bCs/>
                <w:color w:val="auto"/>
                <w:lang w:eastAsia="en-AU"/>
              </w:rPr>
            </w:pPr>
            <w:r w:rsidRPr="009A2500">
              <w:rPr>
                <w:rFonts w:ascii="Arial" w:hAnsi="Arial" w:cs="Arial"/>
                <w:bCs/>
                <w:color w:val="auto"/>
                <w:lang w:eastAsia="en-AU"/>
              </w:rPr>
              <w:t>Signs</w:t>
            </w:r>
            <w:r w:rsidR="00467E99">
              <w:rPr>
                <w:rFonts w:ascii="Arial" w:hAnsi="Arial" w:cs="Arial"/>
                <w:bCs/>
                <w:color w:val="auto"/>
                <w:lang w:eastAsia="en-AU"/>
              </w:rPr>
              <w:t>,</w:t>
            </w:r>
            <w:r w:rsidRPr="009A2500">
              <w:rPr>
                <w:rFonts w:ascii="Arial" w:hAnsi="Arial" w:cs="Arial"/>
                <w:bCs/>
                <w:color w:val="auto"/>
                <w:lang w:eastAsia="en-AU"/>
              </w:rPr>
              <w:t xml:space="preserve"> L</w:t>
            </w:r>
            <w:r>
              <w:rPr>
                <w:rFonts w:ascii="Arial" w:hAnsi="Arial" w:cs="Arial"/>
                <w:bCs/>
                <w:color w:val="auto"/>
                <w:lang w:eastAsia="en-AU"/>
              </w:rPr>
              <w:t>i</w:t>
            </w:r>
            <w:r w:rsidRPr="009A2500">
              <w:rPr>
                <w:rFonts w:ascii="Arial" w:hAnsi="Arial" w:cs="Arial"/>
                <w:bCs/>
                <w:color w:val="auto"/>
                <w:lang w:eastAsia="en-AU"/>
              </w:rPr>
              <w:t>ght</w:t>
            </w:r>
            <w:r w:rsidR="00467E99">
              <w:rPr>
                <w:rFonts w:ascii="Arial" w:hAnsi="Arial" w:cs="Arial"/>
                <w:bCs/>
                <w:color w:val="auto"/>
                <w:lang w:eastAsia="en-AU"/>
              </w:rPr>
              <w:t>ing</w:t>
            </w:r>
            <w:r w:rsidRPr="009A2500">
              <w:rPr>
                <w:rFonts w:ascii="Arial" w:hAnsi="Arial" w:cs="Arial"/>
                <w:bCs/>
                <w:color w:val="auto"/>
                <w:lang w:eastAsia="en-AU"/>
              </w:rPr>
              <w:t xml:space="preserve"> and </w:t>
            </w:r>
            <w:r>
              <w:rPr>
                <w:rFonts w:ascii="Arial" w:hAnsi="Arial" w:cs="Arial"/>
                <w:bCs/>
                <w:color w:val="auto"/>
                <w:lang w:eastAsia="en-AU"/>
              </w:rPr>
              <w:t>F</w:t>
            </w:r>
            <w:r w:rsidRPr="009A2500">
              <w:rPr>
                <w:rFonts w:ascii="Arial" w:hAnsi="Arial" w:cs="Arial"/>
                <w:bCs/>
                <w:color w:val="auto"/>
                <w:lang w:eastAsia="en-AU"/>
              </w:rPr>
              <w:t>encing</w:t>
            </w:r>
            <w:r>
              <w:rPr>
                <w:rFonts w:ascii="Arial" w:hAnsi="Arial" w:cs="Arial"/>
                <w:bCs/>
                <w:color w:val="auto"/>
                <w:lang w:eastAsia="en-AU"/>
              </w:rPr>
              <w:t xml:space="preserve"> Infrastru</w:t>
            </w:r>
            <w:r w:rsidR="00F04F87">
              <w:rPr>
                <w:rFonts w:ascii="Arial" w:hAnsi="Arial" w:cs="Arial"/>
                <w:bCs/>
                <w:color w:val="auto"/>
                <w:lang w:eastAsia="en-AU"/>
              </w:rPr>
              <w:t>c</w:t>
            </w:r>
            <w:r>
              <w:rPr>
                <w:rFonts w:ascii="Arial" w:hAnsi="Arial" w:cs="Arial"/>
                <w:bCs/>
                <w:color w:val="auto"/>
                <w:lang w:eastAsia="en-AU"/>
              </w:rPr>
              <w:t>ture</w:t>
            </w:r>
          </w:p>
          <w:p w:rsidR="00E40018" w:rsidRDefault="00E40018" w:rsidP="00A01D54">
            <w:pPr>
              <w:spacing w:after="0" w:line="240" w:lineRule="auto"/>
              <w:rPr>
                <w:bCs/>
                <w:lang w:eastAsia="en-AU"/>
              </w:rPr>
            </w:pPr>
          </w:p>
          <w:p w:rsidR="00E40018" w:rsidRPr="0082779D" w:rsidRDefault="002967DF" w:rsidP="00A01D54">
            <w:pPr>
              <w:spacing w:after="0" w:line="240" w:lineRule="auto"/>
              <w:rPr>
                <w:bCs/>
                <w:lang w:eastAsia="en-AU"/>
              </w:rPr>
            </w:pPr>
            <w:r w:rsidRPr="00417745">
              <w:rPr>
                <w:bCs/>
                <w:lang w:eastAsia="en-AU"/>
              </w:rPr>
              <w:t>Buildings, Marina and Fleet &amp; Plant</w:t>
            </w:r>
            <w:r w:rsidR="00E40018" w:rsidRPr="00417745">
              <w:rPr>
                <w:bCs/>
                <w:lang w:eastAsia="en-AU"/>
              </w:rPr>
              <w:t xml:space="preserve"> </w:t>
            </w:r>
            <w:r w:rsidR="00E40018">
              <w:rPr>
                <w:bCs/>
                <w:lang w:eastAsia="en-AU"/>
              </w:rPr>
              <w:t xml:space="preserve">are revalued by the City’s Financial Services Business Unit and are not derived </w:t>
            </w:r>
            <w:r w:rsidR="00F04F87">
              <w:rPr>
                <w:bCs/>
                <w:lang w:eastAsia="en-AU"/>
              </w:rPr>
              <w:t xml:space="preserve">from </w:t>
            </w:r>
            <w:r w:rsidR="00E40018">
              <w:rPr>
                <w:bCs/>
                <w:lang w:eastAsia="en-AU"/>
              </w:rPr>
              <w:t>the Operational asset registers managed by Asset Services.</w:t>
            </w:r>
          </w:p>
          <w:p w:rsidR="00E40018" w:rsidRPr="0082779D" w:rsidRDefault="00E40018" w:rsidP="00A01D54">
            <w:pPr>
              <w:spacing w:after="0" w:line="240" w:lineRule="auto"/>
              <w:rPr>
                <w:bCs/>
                <w:lang w:eastAsia="en-AU"/>
              </w:rPr>
            </w:pPr>
          </w:p>
        </w:tc>
      </w:tr>
      <w:tr w:rsidR="009A2500" w:rsidTr="00A01D54">
        <w:tc>
          <w:tcPr>
            <w:tcW w:w="2673" w:type="dxa"/>
          </w:tcPr>
          <w:p w:rsidR="009A2500" w:rsidRDefault="009A2500" w:rsidP="00A01D54">
            <w:pPr>
              <w:spacing w:after="0" w:line="240" w:lineRule="auto"/>
              <w:rPr>
                <w:b/>
                <w:bCs/>
                <w:lang w:eastAsia="en-AU"/>
              </w:rPr>
            </w:pPr>
            <w:r>
              <w:rPr>
                <w:b/>
                <w:bCs/>
                <w:lang w:eastAsia="en-AU"/>
              </w:rPr>
              <w:lastRenderedPageBreak/>
              <w:t>Deliverables</w:t>
            </w:r>
          </w:p>
        </w:tc>
        <w:tc>
          <w:tcPr>
            <w:tcW w:w="1083" w:type="dxa"/>
          </w:tcPr>
          <w:p w:rsidR="009A2500" w:rsidRDefault="009A2500" w:rsidP="00A01D54">
            <w:pPr>
              <w:spacing w:after="0" w:line="240" w:lineRule="auto"/>
              <w:rPr>
                <w:b/>
                <w:bCs/>
                <w:lang w:eastAsia="en-AU"/>
              </w:rPr>
            </w:pPr>
            <w:r>
              <w:rPr>
                <w:b/>
                <w:bCs/>
                <w:lang w:eastAsia="en-AU"/>
              </w:rPr>
              <w:t>Status</w:t>
            </w:r>
          </w:p>
        </w:tc>
        <w:tc>
          <w:tcPr>
            <w:tcW w:w="5424" w:type="dxa"/>
          </w:tcPr>
          <w:p w:rsidR="009A2500" w:rsidRDefault="009A2500" w:rsidP="00A01D54">
            <w:pPr>
              <w:spacing w:after="0" w:line="240" w:lineRule="auto"/>
              <w:rPr>
                <w:b/>
                <w:bCs/>
                <w:lang w:eastAsia="en-AU"/>
              </w:rPr>
            </w:pPr>
            <w:r>
              <w:rPr>
                <w:b/>
                <w:bCs/>
                <w:lang w:eastAsia="en-AU"/>
              </w:rPr>
              <w:t>Comments</w:t>
            </w:r>
          </w:p>
        </w:tc>
      </w:tr>
      <w:tr w:rsidR="00E40018" w:rsidRPr="00AC5542" w:rsidTr="00A01D54">
        <w:tc>
          <w:tcPr>
            <w:tcW w:w="2673" w:type="dxa"/>
            <w:vAlign w:val="center"/>
          </w:tcPr>
          <w:p w:rsidR="00E40018" w:rsidRPr="00704000" w:rsidRDefault="00E40018">
            <w:pPr>
              <w:spacing w:after="0" w:line="240" w:lineRule="auto"/>
              <w:rPr>
                <w:b/>
                <w:bCs/>
                <w:lang w:eastAsia="en-AU"/>
              </w:rPr>
            </w:pPr>
            <w:r w:rsidRPr="00704000">
              <w:rPr>
                <w:rFonts w:eastAsiaTheme="minorHAnsi"/>
              </w:rPr>
              <w:t xml:space="preserve">Age and Anticipated Remaining Useful Life; </w:t>
            </w:r>
          </w:p>
        </w:tc>
        <w:tc>
          <w:tcPr>
            <w:tcW w:w="1083" w:type="dxa"/>
            <w:vAlign w:val="center"/>
          </w:tcPr>
          <w:p w:rsidR="00E40018" w:rsidRPr="00340F4F" w:rsidRDefault="00E40018" w:rsidP="00A01D54">
            <w:pPr>
              <w:spacing w:after="0" w:line="240" w:lineRule="auto"/>
              <w:jc w:val="center"/>
              <w:rPr>
                <w:rFonts w:ascii="Webdings" w:hAnsi="Webdings"/>
              </w:rPr>
            </w:pPr>
            <w:r>
              <w:rPr>
                <w:noProof/>
                <w:lang w:val="en-AU" w:eastAsia="en-AU"/>
              </w:rPr>
              <w:drawing>
                <wp:inline distT="0" distB="0" distL="0" distR="0" wp14:anchorId="1B41A8D9" wp14:editId="40F73A64">
                  <wp:extent cx="2286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600" cy="228600"/>
                          </a:xfrm>
                          <a:prstGeom prst="rect">
                            <a:avLst/>
                          </a:prstGeom>
                        </pic:spPr>
                      </pic:pic>
                    </a:graphicData>
                  </a:graphic>
                </wp:inline>
              </w:drawing>
            </w:r>
          </w:p>
        </w:tc>
        <w:tc>
          <w:tcPr>
            <w:tcW w:w="5424" w:type="dxa"/>
            <w:vAlign w:val="center"/>
          </w:tcPr>
          <w:p w:rsidR="00E40018" w:rsidRDefault="00E40018" w:rsidP="00A01D54">
            <w:pPr>
              <w:spacing w:after="0" w:line="240" w:lineRule="auto"/>
              <w:rPr>
                <w:bCs/>
                <w:lang w:eastAsia="en-AU"/>
              </w:rPr>
            </w:pPr>
          </w:p>
          <w:p w:rsidR="00E40018" w:rsidRDefault="00E40018" w:rsidP="00A01D54">
            <w:pPr>
              <w:spacing w:after="0" w:line="240" w:lineRule="auto"/>
              <w:rPr>
                <w:bCs/>
                <w:lang w:eastAsia="en-AU"/>
              </w:rPr>
            </w:pPr>
            <w:r w:rsidRPr="00AC5542">
              <w:rPr>
                <w:bCs/>
                <w:lang w:eastAsia="en-AU"/>
              </w:rPr>
              <w:t>All assets have been assigned an appropriate useful life</w:t>
            </w:r>
            <w:r w:rsidR="004231DD">
              <w:rPr>
                <w:bCs/>
                <w:lang w:eastAsia="en-AU"/>
              </w:rPr>
              <w:t xml:space="preserve"> to a group or </w:t>
            </w:r>
            <w:r w:rsidR="00327693">
              <w:rPr>
                <w:bCs/>
                <w:lang w:eastAsia="en-AU"/>
              </w:rPr>
              <w:t>hierarchy</w:t>
            </w:r>
            <w:r w:rsidR="004231DD">
              <w:rPr>
                <w:bCs/>
                <w:lang w:eastAsia="en-AU"/>
              </w:rPr>
              <w:t xml:space="preserve"> level</w:t>
            </w:r>
            <w:r w:rsidRPr="00AC5542">
              <w:rPr>
                <w:bCs/>
                <w:lang w:eastAsia="en-AU"/>
              </w:rPr>
              <w:t xml:space="preserve"> </w:t>
            </w:r>
            <w:r w:rsidR="00F04F87">
              <w:rPr>
                <w:bCs/>
                <w:lang w:eastAsia="en-AU"/>
              </w:rPr>
              <w:t>based on industry</w:t>
            </w:r>
            <w:r w:rsidR="004231DD">
              <w:rPr>
                <w:bCs/>
                <w:lang w:eastAsia="en-AU"/>
              </w:rPr>
              <w:t>, internal knowledge and historical data</w:t>
            </w:r>
            <w:r w:rsidR="00F04F87">
              <w:rPr>
                <w:bCs/>
                <w:lang w:eastAsia="en-AU"/>
              </w:rPr>
              <w:t xml:space="preserve"> </w:t>
            </w:r>
            <w:r w:rsidRPr="00AC5542">
              <w:rPr>
                <w:bCs/>
                <w:lang w:eastAsia="en-AU"/>
              </w:rPr>
              <w:t xml:space="preserve">which </w:t>
            </w:r>
            <w:r w:rsidR="00192A97">
              <w:rPr>
                <w:bCs/>
                <w:lang w:eastAsia="en-AU"/>
              </w:rPr>
              <w:t>is</w:t>
            </w:r>
            <w:r w:rsidRPr="00AC5542">
              <w:rPr>
                <w:bCs/>
                <w:lang w:eastAsia="en-AU"/>
              </w:rPr>
              <w:t xml:space="preserve"> </w:t>
            </w:r>
            <w:proofErr w:type="spellStart"/>
            <w:r w:rsidR="00327693" w:rsidRPr="00AC5542">
              <w:rPr>
                <w:bCs/>
                <w:lang w:eastAsia="en-AU"/>
              </w:rPr>
              <w:t>util</w:t>
            </w:r>
            <w:r w:rsidR="00327693">
              <w:rPr>
                <w:bCs/>
                <w:lang w:eastAsia="en-AU"/>
              </w:rPr>
              <w:t>ised</w:t>
            </w:r>
            <w:proofErr w:type="spellEnd"/>
            <w:r w:rsidRPr="00AC5542">
              <w:rPr>
                <w:bCs/>
                <w:lang w:eastAsia="en-AU"/>
              </w:rPr>
              <w:t xml:space="preserve"> for long term planning and integrat</w:t>
            </w:r>
            <w:r w:rsidR="00F04F87">
              <w:rPr>
                <w:bCs/>
                <w:lang w:eastAsia="en-AU"/>
              </w:rPr>
              <w:t>ion</w:t>
            </w:r>
            <w:r w:rsidRPr="00AC5542">
              <w:rPr>
                <w:bCs/>
                <w:lang w:eastAsia="en-AU"/>
              </w:rPr>
              <w:t xml:space="preserve"> into the City’s Long </w:t>
            </w:r>
            <w:r w:rsidR="00F04F87">
              <w:rPr>
                <w:bCs/>
                <w:lang w:eastAsia="en-AU"/>
              </w:rPr>
              <w:t>T</w:t>
            </w:r>
            <w:r w:rsidR="00F04F87" w:rsidRPr="00AC5542">
              <w:rPr>
                <w:bCs/>
                <w:lang w:eastAsia="en-AU"/>
              </w:rPr>
              <w:t xml:space="preserve">erm </w:t>
            </w:r>
            <w:r w:rsidRPr="00AC5542">
              <w:rPr>
                <w:bCs/>
                <w:lang w:eastAsia="en-AU"/>
              </w:rPr>
              <w:t>Financial Plan.</w:t>
            </w:r>
          </w:p>
          <w:p w:rsidR="00E40018" w:rsidRPr="00AC5542" w:rsidRDefault="00E40018" w:rsidP="00A01D54">
            <w:pPr>
              <w:spacing w:after="0" w:line="240" w:lineRule="auto"/>
              <w:rPr>
                <w:bCs/>
                <w:lang w:eastAsia="en-AU"/>
              </w:rPr>
            </w:pPr>
          </w:p>
        </w:tc>
      </w:tr>
      <w:tr w:rsidR="00E40018" w:rsidRPr="00757F34" w:rsidTr="00A01D54">
        <w:tc>
          <w:tcPr>
            <w:tcW w:w="2673" w:type="dxa"/>
            <w:vAlign w:val="center"/>
          </w:tcPr>
          <w:p w:rsidR="00E40018" w:rsidRPr="00704000" w:rsidRDefault="00E40018" w:rsidP="00A01D54">
            <w:pPr>
              <w:spacing w:after="0" w:line="240" w:lineRule="auto"/>
              <w:rPr>
                <w:b/>
                <w:bCs/>
                <w:lang w:eastAsia="en-AU"/>
              </w:rPr>
            </w:pPr>
            <w:r w:rsidRPr="00704000">
              <w:rPr>
                <w:rFonts w:eastAsiaTheme="minorHAnsi"/>
              </w:rPr>
              <w:t xml:space="preserve">Asset Revaluations </w:t>
            </w:r>
            <w:r w:rsidR="00F04F87">
              <w:rPr>
                <w:rFonts w:eastAsiaTheme="minorHAnsi"/>
              </w:rPr>
              <w:t xml:space="preserve">for </w:t>
            </w:r>
            <w:r w:rsidRPr="00704000">
              <w:rPr>
                <w:rFonts w:eastAsiaTheme="minorHAnsi"/>
              </w:rPr>
              <w:t>cost estimating purposes and long term planning.</w:t>
            </w:r>
          </w:p>
        </w:tc>
        <w:tc>
          <w:tcPr>
            <w:tcW w:w="1083" w:type="dxa"/>
            <w:vAlign w:val="center"/>
          </w:tcPr>
          <w:p w:rsidR="00E40018" w:rsidRPr="003D219D" w:rsidRDefault="00E40018" w:rsidP="00A01D54">
            <w:pPr>
              <w:spacing w:after="0" w:line="240" w:lineRule="auto"/>
              <w:jc w:val="center"/>
            </w:pPr>
            <w:r>
              <w:rPr>
                <w:noProof/>
                <w:lang w:val="en-AU" w:eastAsia="en-AU"/>
              </w:rPr>
              <w:drawing>
                <wp:inline distT="0" distB="0" distL="0" distR="0" wp14:anchorId="6787D296" wp14:editId="60A6B08A">
                  <wp:extent cx="22860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600" cy="228600"/>
                          </a:xfrm>
                          <a:prstGeom prst="rect">
                            <a:avLst/>
                          </a:prstGeom>
                        </pic:spPr>
                      </pic:pic>
                    </a:graphicData>
                  </a:graphic>
                </wp:inline>
              </w:drawing>
            </w:r>
          </w:p>
        </w:tc>
        <w:tc>
          <w:tcPr>
            <w:tcW w:w="5424" w:type="dxa"/>
            <w:vAlign w:val="center"/>
          </w:tcPr>
          <w:p w:rsidR="00E40018" w:rsidRDefault="00E40018" w:rsidP="00A01D54">
            <w:pPr>
              <w:spacing w:after="0" w:line="240" w:lineRule="auto"/>
              <w:rPr>
                <w:bCs/>
                <w:lang w:eastAsia="en-AU"/>
              </w:rPr>
            </w:pPr>
          </w:p>
          <w:p w:rsidR="00E40018" w:rsidRPr="00757F34" w:rsidRDefault="00E40018" w:rsidP="00A01D54">
            <w:pPr>
              <w:spacing w:after="0" w:line="240" w:lineRule="auto"/>
              <w:rPr>
                <w:bCs/>
                <w:lang w:eastAsia="en-AU"/>
              </w:rPr>
            </w:pPr>
            <w:r w:rsidRPr="00757F34">
              <w:rPr>
                <w:bCs/>
                <w:lang w:eastAsia="en-AU"/>
              </w:rPr>
              <w:t xml:space="preserve">Since 2012 Asset Services </w:t>
            </w:r>
            <w:r w:rsidR="009340C9">
              <w:rPr>
                <w:bCs/>
                <w:lang w:eastAsia="en-AU"/>
              </w:rPr>
              <w:t xml:space="preserve">have </w:t>
            </w:r>
            <w:r>
              <w:rPr>
                <w:bCs/>
                <w:lang w:eastAsia="en-AU"/>
              </w:rPr>
              <w:t>carr</w:t>
            </w:r>
            <w:r w:rsidR="00467E99">
              <w:rPr>
                <w:bCs/>
                <w:lang w:eastAsia="en-AU"/>
              </w:rPr>
              <w:t xml:space="preserve">ied </w:t>
            </w:r>
            <w:r w:rsidR="00327693">
              <w:rPr>
                <w:bCs/>
                <w:lang w:eastAsia="en-AU"/>
              </w:rPr>
              <w:t xml:space="preserve">out </w:t>
            </w:r>
            <w:r w:rsidR="00327693" w:rsidRPr="00757F34">
              <w:rPr>
                <w:bCs/>
                <w:lang w:eastAsia="en-AU"/>
              </w:rPr>
              <w:t>yearly</w:t>
            </w:r>
            <w:r w:rsidRPr="00757F34">
              <w:rPr>
                <w:bCs/>
                <w:lang w:eastAsia="en-AU"/>
              </w:rPr>
              <w:t xml:space="preserve"> </w:t>
            </w:r>
            <w:r w:rsidR="00467E99">
              <w:rPr>
                <w:bCs/>
                <w:lang w:eastAsia="en-AU"/>
              </w:rPr>
              <w:t xml:space="preserve">fair value based </w:t>
            </w:r>
            <w:r w:rsidRPr="00757F34">
              <w:rPr>
                <w:bCs/>
                <w:lang w:eastAsia="en-AU"/>
              </w:rPr>
              <w:t xml:space="preserve">asset </w:t>
            </w:r>
            <w:r w:rsidR="00327693" w:rsidRPr="00757F34">
              <w:rPr>
                <w:bCs/>
                <w:lang w:eastAsia="en-AU"/>
              </w:rPr>
              <w:t>revaluations</w:t>
            </w:r>
            <w:r w:rsidRPr="00757F34">
              <w:rPr>
                <w:bCs/>
                <w:lang w:eastAsia="en-AU"/>
              </w:rPr>
              <w:t xml:space="preserve"> for Road, Footpath, Drainage and Park infrastructure. The </w:t>
            </w:r>
            <w:proofErr w:type="gramStart"/>
            <w:r w:rsidR="00327693" w:rsidRPr="00757F34">
              <w:rPr>
                <w:bCs/>
                <w:lang w:eastAsia="en-AU"/>
              </w:rPr>
              <w:t>revaluation</w:t>
            </w:r>
            <w:proofErr w:type="gramEnd"/>
            <w:r w:rsidRPr="00757F34">
              <w:rPr>
                <w:bCs/>
                <w:lang w:eastAsia="en-AU"/>
              </w:rPr>
              <w:t xml:space="preserve"> reports have been </w:t>
            </w:r>
            <w:r>
              <w:rPr>
                <w:bCs/>
                <w:lang w:eastAsia="en-AU"/>
              </w:rPr>
              <w:t xml:space="preserve">developed within the </w:t>
            </w:r>
            <w:r w:rsidRPr="00757F34">
              <w:rPr>
                <w:bCs/>
                <w:lang w:eastAsia="en-AU"/>
              </w:rPr>
              <w:t xml:space="preserve">City’s AMIS </w:t>
            </w:r>
            <w:r>
              <w:rPr>
                <w:bCs/>
                <w:lang w:eastAsia="en-AU"/>
              </w:rPr>
              <w:t>and are aligned to the City’s Financial asset registers.</w:t>
            </w:r>
            <w:r>
              <w:rPr>
                <w:bCs/>
                <w:lang w:eastAsia="en-AU"/>
              </w:rPr>
              <w:br/>
              <w:t xml:space="preserve"> </w:t>
            </w:r>
            <w:r w:rsidRPr="00757F34">
              <w:rPr>
                <w:bCs/>
                <w:lang w:eastAsia="en-AU"/>
              </w:rPr>
              <w:t xml:space="preserve"> </w:t>
            </w:r>
          </w:p>
          <w:p w:rsidR="00E40018" w:rsidRDefault="00327693" w:rsidP="00A01D54">
            <w:pPr>
              <w:spacing w:after="0" w:line="240" w:lineRule="auto"/>
              <w:rPr>
                <w:bCs/>
                <w:lang w:eastAsia="en-AU"/>
              </w:rPr>
            </w:pPr>
            <w:r w:rsidRPr="00757F34">
              <w:rPr>
                <w:bCs/>
                <w:lang w:eastAsia="en-AU"/>
              </w:rPr>
              <w:t>Financial Service</w:t>
            </w:r>
            <w:r>
              <w:rPr>
                <w:bCs/>
                <w:lang w:eastAsia="en-AU"/>
              </w:rPr>
              <w:t>s</w:t>
            </w:r>
            <w:r w:rsidRPr="00757F34">
              <w:rPr>
                <w:bCs/>
                <w:lang w:eastAsia="en-AU"/>
              </w:rPr>
              <w:t xml:space="preserve"> continue to carry out revaluation</w:t>
            </w:r>
            <w:r w:rsidR="003219CE">
              <w:rPr>
                <w:bCs/>
                <w:lang w:eastAsia="en-AU"/>
              </w:rPr>
              <w:t xml:space="preserve">s every 3 years </w:t>
            </w:r>
            <w:r w:rsidRPr="00757F34">
              <w:rPr>
                <w:bCs/>
                <w:lang w:eastAsia="en-AU"/>
              </w:rPr>
              <w:t>for the Marina and Bu</w:t>
            </w:r>
            <w:r>
              <w:rPr>
                <w:bCs/>
                <w:lang w:eastAsia="en-AU"/>
              </w:rPr>
              <w:t xml:space="preserve">ildings via external audit and </w:t>
            </w:r>
            <w:r w:rsidRPr="00757F34">
              <w:rPr>
                <w:bCs/>
                <w:lang w:eastAsia="en-AU"/>
              </w:rPr>
              <w:t>for plant &amp; machinery infrastructure</w:t>
            </w:r>
            <w:r>
              <w:rPr>
                <w:bCs/>
                <w:lang w:eastAsia="en-AU"/>
              </w:rPr>
              <w:t xml:space="preserve"> internally</w:t>
            </w:r>
            <w:r w:rsidRPr="00757F34">
              <w:rPr>
                <w:bCs/>
                <w:lang w:eastAsia="en-AU"/>
              </w:rPr>
              <w:t>.</w:t>
            </w:r>
          </w:p>
          <w:p w:rsidR="00E40018" w:rsidRPr="00757F34" w:rsidRDefault="00E40018" w:rsidP="00A01D54">
            <w:pPr>
              <w:spacing w:after="0" w:line="240" w:lineRule="auto"/>
              <w:rPr>
                <w:bCs/>
                <w:lang w:eastAsia="en-AU"/>
              </w:rPr>
            </w:pPr>
          </w:p>
        </w:tc>
      </w:tr>
    </w:tbl>
    <w:p w:rsidR="009A2500" w:rsidRPr="00E40018" w:rsidRDefault="009A2500" w:rsidP="002B4D44">
      <w:pPr>
        <w:widowControl w:val="0"/>
        <w:autoSpaceDE w:val="0"/>
        <w:autoSpaceDN w:val="0"/>
        <w:adjustRightInd w:val="0"/>
        <w:textAlignment w:val="center"/>
        <w:rPr>
          <w:color w:val="000000"/>
          <w:sz w:val="4"/>
          <w:szCs w:val="4"/>
          <w:lang w:eastAsia="zh-CN"/>
        </w:rPr>
      </w:pPr>
    </w:p>
    <w:tbl>
      <w:tblPr>
        <w:tblStyle w:val="TableGrid"/>
        <w:tblW w:w="9180" w:type="dxa"/>
        <w:tblLayout w:type="fixed"/>
        <w:tblLook w:val="04A0" w:firstRow="1" w:lastRow="0" w:firstColumn="1" w:lastColumn="0" w:noHBand="0" w:noVBand="1"/>
      </w:tblPr>
      <w:tblGrid>
        <w:gridCol w:w="2093"/>
        <w:gridCol w:w="850"/>
        <w:gridCol w:w="567"/>
        <w:gridCol w:w="426"/>
        <w:gridCol w:w="5244"/>
      </w:tblGrid>
      <w:tr w:rsidR="009A2500" w:rsidTr="005565D3">
        <w:tc>
          <w:tcPr>
            <w:tcW w:w="9180" w:type="dxa"/>
            <w:gridSpan w:val="5"/>
          </w:tcPr>
          <w:p w:rsidR="009A2500" w:rsidRDefault="009A2500" w:rsidP="00A01D54">
            <w:pPr>
              <w:spacing w:after="0" w:line="240" w:lineRule="auto"/>
              <w:rPr>
                <w:b/>
                <w:bCs/>
                <w:lang w:eastAsia="en-AU"/>
              </w:rPr>
            </w:pPr>
          </w:p>
          <w:p w:rsidR="009A2500" w:rsidRDefault="009A2500" w:rsidP="00A01D54">
            <w:pPr>
              <w:spacing w:after="0" w:line="240" w:lineRule="auto"/>
              <w:rPr>
                <w:bCs/>
                <w:lang w:eastAsia="en-AU"/>
              </w:rPr>
            </w:pPr>
            <w:r w:rsidRPr="00340F4F">
              <w:rPr>
                <w:b/>
                <w:bCs/>
                <w:lang w:eastAsia="en-AU"/>
              </w:rPr>
              <w:t>Objective</w:t>
            </w:r>
            <w:r w:rsidRPr="006021A3">
              <w:rPr>
                <w:b/>
                <w:bCs/>
                <w:lang w:eastAsia="en-AU"/>
              </w:rPr>
              <w:t xml:space="preserve"> </w:t>
            </w:r>
            <w:r>
              <w:rPr>
                <w:b/>
                <w:bCs/>
                <w:lang w:eastAsia="en-AU"/>
              </w:rPr>
              <w:t>3</w:t>
            </w:r>
            <w:r w:rsidRPr="006021A3">
              <w:rPr>
                <w:b/>
                <w:bCs/>
                <w:lang w:eastAsia="en-AU"/>
              </w:rPr>
              <w:br/>
            </w:r>
            <w:r w:rsidRPr="006021A3">
              <w:rPr>
                <w:bCs/>
                <w:lang w:eastAsia="en-AU"/>
              </w:rPr>
              <w:t xml:space="preserve">Development of renewal programs (10 year) for inclusion in the </w:t>
            </w:r>
            <w:r w:rsidR="00534B98">
              <w:rPr>
                <w:bCs/>
                <w:lang w:eastAsia="en-AU"/>
              </w:rPr>
              <w:t>L</w:t>
            </w:r>
            <w:r w:rsidR="00534B98" w:rsidRPr="006021A3">
              <w:rPr>
                <w:bCs/>
                <w:lang w:eastAsia="en-AU"/>
              </w:rPr>
              <w:t xml:space="preserve">ong </w:t>
            </w:r>
            <w:r w:rsidR="00534B98">
              <w:rPr>
                <w:bCs/>
                <w:lang w:eastAsia="en-AU"/>
              </w:rPr>
              <w:t>T</w:t>
            </w:r>
            <w:r w:rsidR="00534B98" w:rsidRPr="006021A3">
              <w:rPr>
                <w:bCs/>
                <w:lang w:eastAsia="en-AU"/>
              </w:rPr>
              <w:t xml:space="preserve">erm </w:t>
            </w:r>
            <w:r w:rsidR="00534B98">
              <w:rPr>
                <w:bCs/>
                <w:lang w:eastAsia="en-AU"/>
              </w:rPr>
              <w:t>F</w:t>
            </w:r>
            <w:r w:rsidR="00534B98" w:rsidRPr="006021A3">
              <w:rPr>
                <w:bCs/>
                <w:lang w:eastAsia="en-AU"/>
              </w:rPr>
              <w:t xml:space="preserve">inancial </w:t>
            </w:r>
            <w:r w:rsidR="00534B98">
              <w:rPr>
                <w:bCs/>
                <w:lang w:eastAsia="en-AU"/>
              </w:rPr>
              <w:t>P</w:t>
            </w:r>
            <w:r w:rsidR="00534B98" w:rsidRPr="006021A3">
              <w:rPr>
                <w:bCs/>
                <w:lang w:eastAsia="en-AU"/>
              </w:rPr>
              <w:t xml:space="preserve">lan </w:t>
            </w:r>
            <w:r w:rsidRPr="006021A3">
              <w:rPr>
                <w:bCs/>
                <w:lang w:eastAsia="en-AU"/>
              </w:rPr>
              <w:t>(LTFP).</w:t>
            </w:r>
          </w:p>
          <w:p w:rsidR="009A2500" w:rsidRDefault="009A2500" w:rsidP="00A01D54">
            <w:pPr>
              <w:spacing w:after="0" w:line="240" w:lineRule="auto"/>
              <w:rPr>
                <w:b/>
                <w:bCs/>
                <w:lang w:eastAsia="en-AU"/>
              </w:rPr>
            </w:pPr>
          </w:p>
        </w:tc>
      </w:tr>
      <w:tr w:rsidR="009A2500" w:rsidTr="00E945C6">
        <w:tc>
          <w:tcPr>
            <w:tcW w:w="2093" w:type="dxa"/>
            <w:tcBorders>
              <w:bottom w:val="single" w:sz="4" w:space="0" w:color="auto"/>
            </w:tcBorders>
          </w:tcPr>
          <w:p w:rsidR="009A2500" w:rsidRDefault="009A2500" w:rsidP="00A01D54">
            <w:pPr>
              <w:spacing w:after="0" w:line="240" w:lineRule="auto"/>
              <w:rPr>
                <w:b/>
                <w:bCs/>
                <w:lang w:eastAsia="en-AU"/>
              </w:rPr>
            </w:pPr>
            <w:r>
              <w:rPr>
                <w:b/>
                <w:bCs/>
                <w:lang w:eastAsia="en-AU"/>
              </w:rPr>
              <w:t>Deliverable</w:t>
            </w:r>
          </w:p>
        </w:tc>
        <w:tc>
          <w:tcPr>
            <w:tcW w:w="1417" w:type="dxa"/>
            <w:gridSpan w:val="2"/>
            <w:tcBorders>
              <w:bottom w:val="single" w:sz="4" w:space="0" w:color="auto"/>
            </w:tcBorders>
          </w:tcPr>
          <w:p w:rsidR="009A2500" w:rsidRDefault="009A2500" w:rsidP="00A01D54">
            <w:pPr>
              <w:spacing w:after="0" w:line="240" w:lineRule="auto"/>
              <w:rPr>
                <w:b/>
                <w:bCs/>
                <w:lang w:eastAsia="en-AU"/>
              </w:rPr>
            </w:pPr>
            <w:r>
              <w:rPr>
                <w:b/>
                <w:bCs/>
                <w:lang w:eastAsia="en-AU"/>
              </w:rPr>
              <w:t>Status</w:t>
            </w:r>
          </w:p>
        </w:tc>
        <w:tc>
          <w:tcPr>
            <w:tcW w:w="5670" w:type="dxa"/>
            <w:gridSpan w:val="2"/>
            <w:tcBorders>
              <w:bottom w:val="single" w:sz="4" w:space="0" w:color="auto"/>
            </w:tcBorders>
          </w:tcPr>
          <w:p w:rsidR="009A2500" w:rsidRDefault="009A2500" w:rsidP="00A01D54">
            <w:pPr>
              <w:spacing w:after="0" w:line="240" w:lineRule="auto"/>
              <w:rPr>
                <w:b/>
                <w:bCs/>
                <w:lang w:eastAsia="en-AU"/>
              </w:rPr>
            </w:pPr>
            <w:r>
              <w:rPr>
                <w:b/>
                <w:bCs/>
                <w:lang w:eastAsia="en-AU"/>
              </w:rPr>
              <w:t>Comments</w:t>
            </w:r>
          </w:p>
        </w:tc>
      </w:tr>
      <w:tr w:rsidR="009A2500" w:rsidTr="00E945C6">
        <w:tc>
          <w:tcPr>
            <w:tcW w:w="2093" w:type="dxa"/>
            <w:tcBorders>
              <w:bottom w:val="single" w:sz="4" w:space="0" w:color="auto"/>
            </w:tcBorders>
            <w:vAlign w:val="center"/>
          </w:tcPr>
          <w:p w:rsidR="009A2500" w:rsidRDefault="009A2500" w:rsidP="00A01D54">
            <w:pPr>
              <w:spacing w:after="0" w:line="240" w:lineRule="auto"/>
              <w:rPr>
                <w:rFonts w:eastAsiaTheme="minorHAnsi"/>
              </w:rPr>
            </w:pPr>
          </w:p>
          <w:p w:rsidR="009A2500" w:rsidRPr="00704000" w:rsidRDefault="009A2500" w:rsidP="00A01D54">
            <w:pPr>
              <w:spacing w:after="0" w:line="240" w:lineRule="auto"/>
              <w:rPr>
                <w:rFonts w:eastAsiaTheme="minorHAnsi"/>
              </w:rPr>
            </w:pPr>
            <w:r>
              <w:rPr>
                <w:rFonts w:eastAsiaTheme="minorHAnsi"/>
              </w:rPr>
              <w:t xml:space="preserve">Forward works programs for all major asset classes. </w:t>
            </w:r>
          </w:p>
        </w:tc>
        <w:tc>
          <w:tcPr>
            <w:tcW w:w="1417" w:type="dxa"/>
            <w:gridSpan w:val="2"/>
            <w:tcBorders>
              <w:bottom w:val="single" w:sz="4" w:space="0" w:color="auto"/>
            </w:tcBorders>
            <w:vAlign w:val="center"/>
          </w:tcPr>
          <w:p w:rsidR="009A2500" w:rsidRDefault="009A2500" w:rsidP="00A01D54">
            <w:pPr>
              <w:spacing w:after="0" w:line="240" w:lineRule="auto"/>
              <w:jc w:val="center"/>
              <w:rPr>
                <w:b/>
                <w:bCs/>
                <w:lang w:eastAsia="en-AU"/>
              </w:rPr>
            </w:pPr>
            <w:r>
              <w:rPr>
                <w:noProof/>
                <w:lang w:val="en-AU" w:eastAsia="en-AU"/>
              </w:rPr>
              <w:drawing>
                <wp:inline distT="0" distB="0" distL="0" distR="0" wp14:anchorId="75CF751F" wp14:editId="32CD220B">
                  <wp:extent cx="2286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600" cy="228600"/>
                          </a:xfrm>
                          <a:prstGeom prst="rect">
                            <a:avLst/>
                          </a:prstGeom>
                        </pic:spPr>
                      </pic:pic>
                    </a:graphicData>
                  </a:graphic>
                </wp:inline>
              </w:drawing>
            </w:r>
          </w:p>
        </w:tc>
        <w:tc>
          <w:tcPr>
            <w:tcW w:w="5670" w:type="dxa"/>
            <w:gridSpan w:val="2"/>
            <w:tcBorders>
              <w:bottom w:val="single" w:sz="4" w:space="0" w:color="auto"/>
            </w:tcBorders>
          </w:tcPr>
          <w:p w:rsidR="009A2500" w:rsidRDefault="009A2500" w:rsidP="00A01D54">
            <w:pPr>
              <w:spacing w:after="0" w:line="240" w:lineRule="auto"/>
              <w:rPr>
                <w:color w:val="000000" w:themeColor="text1"/>
              </w:rPr>
            </w:pPr>
          </w:p>
          <w:p w:rsidR="009A2500" w:rsidRDefault="009A2500" w:rsidP="00A01D54">
            <w:pPr>
              <w:spacing w:after="0" w:line="240" w:lineRule="auto"/>
              <w:rPr>
                <w:color w:val="000000" w:themeColor="text1"/>
              </w:rPr>
            </w:pPr>
            <w:r w:rsidRPr="00310989">
              <w:rPr>
                <w:color w:val="000000" w:themeColor="text1"/>
              </w:rPr>
              <w:t>Created as part of the City’s Asset Management Planning Process</w:t>
            </w:r>
            <w:r>
              <w:rPr>
                <w:color w:val="000000" w:themeColor="text1"/>
              </w:rPr>
              <w:t xml:space="preserve"> and the development cycle for the City’s AMP’s</w:t>
            </w:r>
            <w:r w:rsidRPr="00310989">
              <w:rPr>
                <w:color w:val="000000" w:themeColor="text1"/>
              </w:rPr>
              <w:t xml:space="preserve">. The renewal programs and AMP’s act as informing strategies to support the development of the LTFP. </w:t>
            </w:r>
          </w:p>
          <w:p w:rsidR="009A2500" w:rsidRDefault="009A2500" w:rsidP="00A01D54">
            <w:pPr>
              <w:spacing w:after="0" w:line="240" w:lineRule="auto"/>
              <w:rPr>
                <w:color w:val="000000" w:themeColor="text1"/>
              </w:rPr>
            </w:pPr>
          </w:p>
          <w:p w:rsidR="009A2500" w:rsidRDefault="009A2500" w:rsidP="00A01D54">
            <w:pPr>
              <w:spacing w:after="0" w:line="240" w:lineRule="auto"/>
              <w:rPr>
                <w:color w:val="000000" w:themeColor="text1"/>
              </w:rPr>
            </w:pPr>
            <w:r w:rsidRPr="00310989">
              <w:rPr>
                <w:color w:val="000000" w:themeColor="text1"/>
              </w:rPr>
              <w:t>Renewal programs have been integrated into the previous two LTFP’s</w:t>
            </w:r>
            <w:r w:rsidR="00467E99">
              <w:rPr>
                <w:color w:val="000000" w:themeColor="text1"/>
              </w:rPr>
              <w:t xml:space="preserve">. The City’s next AMP’s will again inform the </w:t>
            </w:r>
            <w:r w:rsidRPr="00310989">
              <w:rPr>
                <w:color w:val="000000" w:themeColor="text1"/>
              </w:rPr>
              <w:t>next LTFP (2018</w:t>
            </w:r>
            <w:r w:rsidR="00A3035B">
              <w:rPr>
                <w:color w:val="000000" w:themeColor="text1"/>
              </w:rPr>
              <w:t xml:space="preserve"> - 20</w:t>
            </w:r>
            <w:r w:rsidRPr="00310989">
              <w:rPr>
                <w:color w:val="000000" w:themeColor="text1"/>
              </w:rPr>
              <w:t>19 to 2027</w:t>
            </w:r>
            <w:r w:rsidR="00A3035B">
              <w:rPr>
                <w:color w:val="000000" w:themeColor="text1"/>
              </w:rPr>
              <w:t xml:space="preserve"> - 20</w:t>
            </w:r>
            <w:r w:rsidRPr="00310989">
              <w:rPr>
                <w:color w:val="000000" w:themeColor="text1"/>
              </w:rPr>
              <w:t xml:space="preserve">28) </w:t>
            </w:r>
            <w:r>
              <w:rPr>
                <w:color w:val="000000" w:themeColor="text1"/>
              </w:rPr>
              <w:t>whic</w:t>
            </w:r>
            <w:r w:rsidR="00467E99">
              <w:rPr>
                <w:color w:val="000000" w:themeColor="text1"/>
              </w:rPr>
              <w:t>h</w:t>
            </w:r>
            <w:r>
              <w:rPr>
                <w:color w:val="000000" w:themeColor="text1"/>
              </w:rPr>
              <w:t xml:space="preserve"> will be </w:t>
            </w:r>
            <w:r w:rsidRPr="00310989">
              <w:rPr>
                <w:color w:val="000000" w:themeColor="text1"/>
              </w:rPr>
              <w:t xml:space="preserve">adopted in </w:t>
            </w:r>
            <w:r w:rsidR="00A3035B">
              <w:rPr>
                <w:color w:val="000000" w:themeColor="text1"/>
              </w:rPr>
              <w:t>the 2</w:t>
            </w:r>
            <w:r w:rsidR="00A3035B" w:rsidRPr="00434A9C">
              <w:rPr>
                <w:color w:val="000000" w:themeColor="text1"/>
                <w:vertAlign w:val="superscript"/>
              </w:rPr>
              <w:t>nd</w:t>
            </w:r>
            <w:r w:rsidR="00A3035B">
              <w:rPr>
                <w:color w:val="000000" w:themeColor="text1"/>
              </w:rPr>
              <w:t xml:space="preserve"> Quarter of</w:t>
            </w:r>
            <w:r w:rsidR="00A3035B" w:rsidRPr="00310989">
              <w:rPr>
                <w:color w:val="000000" w:themeColor="text1"/>
              </w:rPr>
              <w:t xml:space="preserve"> </w:t>
            </w:r>
            <w:r w:rsidRPr="00310989">
              <w:rPr>
                <w:color w:val="000000" w:themeColor="text1"/>
              </w:rPr>
              <w:t>2018.</w:t>
            </w:r>
          </w:p>
          <w:p w:rsidR="009A2500" w:rsidRDefault="009A2500" w:rsidP="00A01D54">
            <w:pPr>
              <w:spacing w:after="0" w:line="240" w:lineRule="auto"/>
              <w:rPr>
                <w:color w:val="000000" w:themeColor="text1"/>
              </w:rPr>
            </w:pPr>
          </w:p>
          <w:p w:rsidR="009A2500" w:rsidRDefault="009A2500" w:rsidP="00A01D54">
            <w:pPr>
              <w:spacing w:after="0" w:line="240" w:lineRule="auto"/>
              <w:rPr>
                <w:color w:val="000000" w:themeColor="text1"/>
              </w:rPr>
            </w:pPr>
            <w:r>
              <w:rPr>
                <w:color w:val="000000" w:themeColor="text1"/>
              </w:rPr>
              <w:t xml:space="preserve">The renewal programs </w:t>
            </w:r>
            <w:r w:rsidR="009340C9">
              <w:rPr>
                <w:color w:val="000000" w:themeColor="text1"/>
              </w:rPr>
              <w:t>provide</w:t>
            </w:r>
            <w:r>
              <w:rPr>
                <w:color w:val="000000" w:themeColor="text1"/>
              </w:rPr>
              <w:t xml:space="preserve"> 10 year projections based on asset condition, useful life and</w:t>
            </w:r>
            <w:r w:rsidR="009340C9">
              <w:rPr>
                <w:color w:val="000000" w:themeColor="text1"/>
              </w:rPr>
              <w:t xml:space="preserve"> various </w:t>
            </w:r>
            <w:proofErr w:type="gramStart"/>
            <w:r w:rsidR="009340C9">
              <w:rPr>
                <w:color w:val="000000" w:themeColor="text1"/>
              </w:rPr>
              <w:t>asset</w:t>
            </w:r>
            <w:proofErr w:type="gramEnd"/>
            <w:r w:rsidR="009340C9">
              <w:rPr>
                <w:color w:val="000000" w:themeColor="text1"/>
              </w:rPr>
              <w:t xml:space="preserve"> attribute data to determine </w:t>
            </w:r>
            <w:r>
              <w:rPr>
                <w:color w:val="000000" w:themeColor="text1"/>
              </w:rPr>
              <w:t>replacement costs depending on the projected year for replacement/rehabilitation.</w:t>
            </w:r>
          </w:p>
          <w:p w:rsidR="009A2500" w:rsidRDefault="009A2500" w:rsidP="00A01D54">
            <w:pPr>
              <w:spacing w:after="0" w:line="240" w:lineRule="auto"/>
              <w:rPr>
                <w:b/>
                <w:bCs/>
                <w:lang w:eastAsia="en-AU"/>
              </w:rPr>
            </w:pPr>
          </w:p>
        </w:tc>
      </w:tr>
      <w:tr w:rsidR="001722DA" w:rsidRPr="00704000" w:rsidTr="00E945C6">
        <w:trPr>
          <w:trHeight w:val="934"/>
        </w:trPr>
        <w:tc>
          <w:tcPr>
            <w:tcW w:w="9180" w:type="dxa"/>
            <w:gridSpan w:val="5"/>
            <w:tcBorders>
              <w:top w:val="single" w:sz="4" w:space="0" w:color="auto"/>
            </w:tcBorders>
          </w:tcPr>
          <w:p w:rsidR="001722DA" w:rsidRDefault="001722DA" w:rsidP="002E27C9">
            <w:pPr>
              <w:spacing w:after="0" w:line="240" w:lineRule="auto"/>
              <w:rPr>
                <w:b/>
              </w:rPr>
            </w:pPr>
            <w:r>
              <w:rPr>
                <w:color w:val="000000"/>
                <w:lang w:eastAsia="zh-CN"/>
              </w:rPr>
              <w:lastRenderedPageBreak/>
              <w:t xml:space="preserve"> </w:t>
            </w:r>
          </w:p>
          <w:p w:rsidR="001722DA" w:rsidRPr="00704000" w:rsidRDefault="001722DA" w:rsidP="002E27C9">
            <w:pPr>
              <w:spacing w:after="0" w:line="240" w:lineRule="auto"/>
            </w:pPr>
            <w:r w:rsidRPr="00B92353">
              <w:rPr>
                <w:b/>
              </w:rPr>
              <w:t>Objective 4</w:t>
            </w:r>
            <w:r>
              <w:br/>
            </w:r>
            <w:r w:rsidRPr="00B92353">
              <w:t xml:space="preserve">Data Management strategy </w:t>
            </w:r>
            <w:r w:rsidR="00192A97" w:rsidRPr="00B92353">
              <w:t>Inc.</w:t>
            </w:r>
            <w:r w:rsidRPr="00B92353">
              <w:t xml:space="preserve"> </w:t>
            </w:r>
            <w:proofErr w:type="spellStart"/>
            <w:r w:rsidRPr="00B92353">
              <w:t>formalised</w:t>
            </w:r>
            <w:proofErr w:type="spellEnd"/>
            <w:r w:rsidRPr="00B92353">
              <w:t xml:space="preserve"> processes developed for the following:</w:t>
            </w:r>
          </w:p>
        </w:tc>
      </w:tr>
      <w:tr w:rsidR="001722DA" w:rsidTr="00E945C6">
        <w:tc>
          <w:tcPr>
            <w:tcW w:w="2943" w:type="dxa"/>
            <w:gridSpan w:val="2"/>
          </w:tcPr>
          <w:p w:rsidR="001722DA" w:rsidRDefault="001722DA" w:rsidP="002E27C9">
            <w:pPr>
              <w:spacing w:after="0" w:line="240" w:lineRule="auto"/>
              <w:rPr>
                <w:b/>
                <w:bCs/>
                <w:lang w:eastAsia="en-AU"/>
              </w:rPr>
            </w:pPr>
            <w:r>
              <w:rPr>
                <w:b/>
                <w:bCs/>
                <w:lang w:eastAsia="en-AU"/>
              </w:rPr>
              <w:t>Deliverables</w:t>
            </w:r>
          </w:p>
        </w:tc>
        <w:tc>
          <w:tcPr>
            <w:tcW w:w="993" w:type="dxa"/>
            <w:gridSpan w:val="2"/>
          </w:tcPr>
          <w:p w:rsidR="001722DA" w:rsidRDefault="001722DA" w:rsidP="002E27C9">
            <w:pPr>
              <w:spacing w:after="0" w:line="240" w:lineRule="auto"/>
              <w:rPr>
                <w:b/>
                <w:bCs/>
                <w:lang w:eastAsia="en-AU"/>
              </w:rPr>
            </w:pPr>
            <w:r>
              <w:rPr>
                <w:b/>
                <w:bCs/>
                <w:lang w:eastAsia="en-AU"/>
              </w:rPr>
              <w:t>Status</w:t>
            </w:r>
          </w:p>
        </w:tc>
        <w:tc>
          <w:tcPr>
            <w:tcW w:w="5244" w:type="dxa"/>
          </w:tcPr>
          <w:p w:rsidR="001722DA" w:rsidRDefault="001722DA" w:rsidP="002E27C9">
            <w:pPr>
              <w:spacing w:after="0" w:line="240" w:lineRule="auto"/>
              <w:rPr>
                <w:b/>
                <w:bCs/>
                <w:lang w:eastAsia="en-AU"/>
              </w:rPr>
            </w:pPr>
            <w:r>
              <w:rPr>
                <w:b/>
                <w:bCs/>
                <w:lang w:eastAsia="en-AU"/>
              </w:rPr>
              <w:t>Comments</w:t>
            </w:r>
          </w:p>
        </w:tc>
      </w:tr>
      <w:tr w:rsidR="001722DA" w:rsidRPr="001B2F46" w:rsidTr="00E945C6">
        <w:tc>
          <w:tcPr>
            <w:tcW w:w="2943" w:type="dxa"/>
            <w:gridSpan w:val="2"/>
            <w:vAlign w:val="center"/>
          </w:tcPr>
          <w:p w:rsidR="001722DA" w:rsidRDefault="001722DA" w:rsidP="002E27C9">
            <w:pPr>
              <w:spacing w:after="0" w:line="240" w:lineRule="auto"/>
              <w:rPr>
                <w:rFonts w:eastAsiaTheme="minorHAnsi"/>
              </w:rPr>
            </w:pPr>
          </w:p>
          <w:p w:rsidR="001722DA" w:rsidRPr="001B2F46" w:rsidRDefault="001722DA" w:rsidP="002E27C9">
            <w:pPr>
              <w:spacing w:after="0" w:line="240" w:lineRule="auto"/>
              <w:rPr>
                <w:rFonts w:eastAsiaTheme="minorHAnsi"/>
              </w:rPr>
            </w:pPr>
            <w:r>
              <w:rPr>
                <w:rFonts w:eastAsiaTheme="minorHAnsi"/>
              </w:rPr>
              <w:t>P</w:t>
            </w:r>
            <w:r w:rsidRPr="001B2F46">
              <w:rPr>
                <w:rFonts w:eastAsiaTheme="minorHAnsi"/>
              </w:rPr>
              <w:t>eriodic scheduled condition assessments</w:t>
            </w:r>
          </w:p>
          <w:p w:rsidR="001722DA" w:rsidRPr="001B2F46" w:rsidRDefault="001722DA" w:rsidP="002E27C9">
            <w:pPr>
              <w:spacing w:after="0" w:line="240" w:lineRule="auto"/>
              <w:rPr>
                <w:rFonts w:eastAsiaTheme="minorHAnsi"/>
              </w:rPr>
            </w:pPr>
          </w:p>
        </w:tc>
        <w:tc>
          <w:tcPr>
            <w:tcW w:w="993" w:type="dxa"/>
            <w:gridSpan w:val="2"/>
            <w:vAlign w:val="center"/>
          </w:tcPr>
          <w:p w:rsidR="001722DA" w:rsidRDefault="001722DA" w:rsidP="002E27C9">
            <w:pPr>
              <w:jc w:val="center"/>
            </w:pPr>
            <w:r>
              <w:rPr>
                <w:noProof/>
                <w:lang w:val="en-AU" w:eastAsia="en-AU"/>
              </w:rPr>
              <w:drawing>
                <wp:inline distT="0" distB="0" distL="0" distR="0" wp14:anchorId="5B53C196" wp14:editId="373679CD">
                  <wp:extent cx="228600" cy="2286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600" cy="228600"/>
                          </a:xfrm>
                          <a:prstGeom prst="rect">
                            <a:avLst/>
                          </a:prstGeom>
                        </pic:spPr>
                      </pic:pic>
                    </a:graphicData>
                  </a:graphic>
                </wp:inline>
              </w:drawing>
            </w:r>
          </w:p>
        </w:tc>
        <w:tc>
          <w:tcPr>
            <w:tcW w:w="5244" w:type="dxa"/>
            <w:vAlign w:val="center"/>
          </w:tcPr>
          <w:p w:rsidR="001722DA" w:rsidRDefault="001722DA" w:rsidP="002E27C9">
            <w:pPr>
              <w:spacing w:after="0" w:line="240" w:lineRule="auto"/>
              <w:rPr>
                <w:rFonts w:eastAsiaTheme="minorHAnsi"/>
              </w:rPr>
            </w:pPr>
          </w:p>
          <w:p w:rsidR="0028268F" w:rsidRDefault="001722DA" w:rsidP="002E27C9">
            <w:pPr>
              <w:spacing w:after="0" w:line="240" w:lineRule="auto"/>
              <w:rPr>
                <w:rFonts w:eastAsiaTheme="minorHAnsi"/>
              </w:rPr>
            </w:pPr>
            <w:r>
              <w:rPr>
                <w:rFonts w:eastAsiaTheme="minorHAnsi"/>
              </w:rPr>
              <w:t>The City has established a r</w:t>
            </w:r>
            <w:r w:rsidRPr="001B2F46">
              <w:rPr>
                <w:rFonts w:eastAsiaTheme="minorHAnsi"/>
              </w:rPr>
              <w:t xml:space="preserve">egular funding </w:t>
            </w:r>
            <w:r>
              <w:rPr>
                <w:rFonts w:eastAsiaTheme="minorHAnsi"/>
              </w:rPr>
              <w:t xml:space="preserve">model </w:t>
            </w:r>
            <w:r w:rsidRPr="001B2F46">
              <w:rPr>
                <w:rFonts w:eastAsiaTheme="minorHAnsi"/>
              </w:rPr>
              <w:t xml:space="preserve">to carry out asset condition audits </w:t>
            </w:r>
            <w:r w:rsidR="00E75DA8">
              <w:rPr>
                <w:rFonts w:eastAsiaTheme="minorHAnsi"/>
              </w:rPr>
              <w:t xml:space="preserve">typically on rolling </w:t>
            </w:r>
            <w:r w:rsidR="009340C9">
              <w:rPr>
                <w:rFonts w:eastAsiaTheme="minorHAnsi"/>
              </w:rPr>
              <w:t>4</w:t>
            </w:r>
            <w:r w:rsidRPr="001B2F46">
              <w:rPr>
                <w:rFonts w:eastAsiaTheme="minorHAnsi"/>
              </w:rPr>
              <w:t xml:space="preserve"> year</w:t>
            </w:r>
            <w:r w:rsidR="00E75DA8">
              <w:rPr>
                <w:rFonts w:eastAsiaTheme="minorHAnsi"/>
              </w:rPr>
              <w:t xml:space="preserve"> cycle</w:t>
            </w:r>
            <w:r w:rsidRPr="001B2F46">
              <w:rPr>
                <w:rFonts w:eastAsiaTheme="minorHAnsi"/>
              </w:rPr>
              <w:t xml:space="preserve">s for </w:t>
            </w:r>
            <w:r w:rsidR="00E75DA8">
              <w:rPr>
                <w:rFonts w:eastAsiaTheme="minorHAnsi"/>
              </w:rPr>
              <w:t xml:space="preserve">each of </w:t>
            </w:r>
            <w:r w:rsidR="003B3F14">
              <w:rPr>
                <w:rFonts w:eastAsiaTheme="minorHAnsi"/>
              </w:rPr>
              <w:t xml:space="preserve">the </w:t>
            </w:r>
            <w:r w:rsidRPr="001B2F46">
              <w:rPr>
                <w:rFonts w:eastAsiaTheme="minorHAnsi"/>
              </w:rPr>
              <w:t xml:space="preserve">major asset classes. </w:t>
            </w:r>
          </w:p>
          <w:p w:rsidR="0028268F" w:rsidRDefault="0028268F" w:rsidP="002E27C9">
            <w:pPr>
              <w:spacing w:after="0" w:line="240" w:lineRule="auto"/>
              <w:rPr>
                <w:rFonts w:eastAsiaTheme="minorHAnsi"/>
              </w:rPr>
            </w:pPr>
          </w:p>
          <w:p w:rsidR="001722DA" w:rsidRPr="001B2F46" w:rsidRDefault="001722DA" w:rsidP="002E27C9">
            <w:pPr>
              <w:spacing w:after="0" w:line="240" w:lineRule="auto"/>
              <w:rPr>
                <w:rFonts w:eastAsiaTheme="minorHAnsi"/>
              </w:rPr>
            </w:pPr>
            <w:r>
              <w:rPr>
                <w:rFonts w:eastAsiaTheme="minorHAnsi"/>
              </w:rPr>
              <w:t xml:space="preserve">Whilst the Assets Team and various </w:t>
            </w:r>
            <w:r w:rsidR="00CF440D">
              <w:rPr>
                <w:rFonts w:eastAsiaTheme="minorHAnsi"/>
              </w:rPr>
              <w:t xml:space="preserve">internal </w:t>
            </w:r>
            <w:r>
              <w:rPr>
                <w:rFonts w:eastAsiaTheme="minorHAnsi"/>
              </w:rPr>
              <w:t>Operational Teams have the capability to carry out inspect</w:t>
            </w:r>
            <w:r w:rsidR="00CF440D">
              <w:rPr>
                <w:rFonts w:eastAsiaTheme="minorHAnsi"/>
              </w:rPr>
              <w:t>ions</w:t>
            </w:r>
            <w:r>
              <w:rPr>
                <w:rFonts w:eastAsiaTheme="minorHAnsi"/>
              </w:rPr>
              <w:t xml:space="preserve"> and condition assessments outsourcing these </w:t>
            </w:r>
            <w:r w:rsidR="00534B98">
              <w:rPr>
                <w:rFonts w:eastAsiaTheme="minorHAnsi"/>
              </w:rPr>
              <w:t xml:space="preserve">periodically scheduled surveys provides </w:t>
            </w:r>
            <w:r>
              <w:rPr>
                <w:rFonts w:eastAsiaTheme="minorHAnsi"/>
              </w:rPr>
              <w:t xml:space="preserve">the most </w:t>
            </w:r>
            <w:r w:rsidR="00CF440D">
              <w:rPr>
                <w:rFonts w:eastAsiaTheme="minorHAnsi"/>
              </w:rPr>
              <w:t>consi</w:t>
            </w:r>
            <w:r w:rsidR="000B5A81">
              <w:rPr>
                <w:rFonts w:eastAsiaTheme="minorHAnsi"/>
              </w:rPr>
              <w:t>s</w:t>
            </w:r>
            <w:r w:rsidR="00CF440D">
              <w:rPr>
                <w:rFonts w:eastAsiaTheme="minorHAnsi"/>
              </w:rPr>
              <w:t>t</w:t>
            </w:r>
            <w:r w:rsidR="000B5A81">
              <w:rPr>
                <w:rFonts w:eastAsiaTheme="minorHAnsi"/>
              </w:rPr>
              <w:t>e</w:t>
            </w:r>
            <w:r w:rsidR="00CF440D">
              <w:rPr>
                <w:rFonts w:eastAsiaTheme="minorHAnsi"/>
              </w:rPr>
              <w:t xml:space="preserve">nt, manageable and </w:t>
            </w:r>
            <w:r w:rsidR="00534B98">
              <w:rPr>
                <w:rFonts w:eastAsiaTheme="minorHAnsi"/>
              </w:rPr>
              <w:t>resource efficient</w:t>
            </w:r>
            <w:r>
              <w:rPr>
                <w:rFonts w:eastAsiaTheme="minorHAnsi"/>
              </w:rPr>
              <w:t xml:space="preserve"> approach.</w:t>
            </w:r>
          </w:p>
          <w:p w:rsidR="001722DA" w:rsidRPr="001B2F46" w:rsidRDefault="001722DA" w:rsidP="002E27C9">
            <w:pPr>
              <w:spacing w:after="0" w:line="240" w:lineRule="auto"/>
              <w:rPr>
                <w:rFonts w:eastAsiaTheme="minorHAnsi"/>
              </w:rPr>
            </w:pPr>
          </w:p>
        </w:tc>
      </w:tr>
      <w:tr w:rsidR="001722DA" w:rsidTr="00E945C6">
        <w:tc>
          <w:tcPr>
            <w:tcW w:w="2943" w:type="dxa"/>
            <w:gridSpan w:val="2"/>
            <w:vAlign w:val="center"/>
          </w:tcPr>
          <w:p w:rsidR="001722DA" w:rsidRDefault="001722DA" w:rsidP="002E27C9">
            <w:pPr>
              <w:spacing w:after="0" w:line="240" w:lineRule="auto"/>
              <w:rPr>
                <w:rFonts w:eastAsiaTheme="minorHAnsi"/>
              </w:rPr>
            </w:pPr>
          </w:p>
          <w:p w:rsidR="001722DA" w:rsidRPr="00564140" w:rsidRDefault="001722DA" w:rsidP="002E27C9">
            <w:pPr>
              <w:spacing w:after="0" w:line="240" w:lineRule="auto"/>
              <w:rPr>
                <w:rFonts w:eastAsiaTheme="minorHAnsi"/>
              </w:rPr>
            </w:pPr>
            <w:r w:rsidRPr="00564140">
              <w:rPr>
                <w:rFonts w:eastAsiaTheme="minorHAnsi"/>
              </w:rPr>
              <w:t>Greater responsibility and ownership for the management of data by Managers &amp; Asset Custodians.</w:t>
            </w:r>
          </w:p>
          <w:p w:rsidR="001722DA" w:rsidRDefault="001722DA" w:rsidP="002E27C9">
            <w:pPr>
              <w:spacing w:after="0" w:line="240" w:lineRule="auto"/>
              <w:rPr>
                <w:rFonts w:eastAsiaTheme="minorHAnsi"/>
              </w:rPr>
            </w:pPr>
          </w:p>
        </w:tc>
        <w:tc>
          <w:tcPr>
            <w:tcW w:w="993" w:type="dxa"/>
            <w:gridSpan w:val="2"/>
            <w:vAlign w:val="center"/>
          </w:tcPr>
          <w:p w:rsidR="001722DA" w:rsidRDefault="001722DA" w:rsidP="002E27C9">
            <w:pPr>
              <w:jc w:val="center"/>
            </w:pPr>
            <w:r>
              <w:rPr>
                <w:noProof/>
                <w:lang w:val="en-AU" w:eastAsia="en-AU"/>
              </w:rPr>
              <w:drawing>
                <wp:inline distT="0" distB="0" distL="0" distR="0" wp14:anchorId="3FEB6CF0" wp14:editId="45BF0742">
                  <wp:extent cx="22860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600" cy="228600"/>
                          </a:xfrm>
                          <a:prstGeom prst="rect">
                            <a:avLst/>
                          </a:prstGeom>
                        </pic:spPr>
                      </pic:pic>
                    </a:graphicData>
                  </a:graphic>
                </wp:inline>
              </w:drawing>
            </w:r>
          </w:p>
        </w:tc>
        <w:tc>
          <w:tcPr>
            <w:tcW w:w="5244" w:type="dxa"/>
            <w:vAlign w:val="center"/>
          </w:tcPr>
          <w:p w:rsidR="007C0A63" w:rsidRDefault="007C0A63" w:rsidP="007C0A63">
            <w:pPr>
              <w:spacing w:after="0" w:line="240" w:lineRule="auto"/>
              <w:rPr>
                <w:rFonts w:eastAsiaTheme="minorHAnsi"/>
              </w:rPr>
            </w:pPr>
          </w:p>
          <w:p w:rsidR="001722DA" w:rsidRDefault="000046B2" w:rsidP="007C0A63">
            <w:pPr>
              <w:spacing w:after="0" w:line="240" w:lineRule="auto"/>
              <w:rPr>
                <w:rFonts w:eastAsiaTheme="minorHAnsi"/>
              </w:rPr>
            </w:pPr>
            <w:r>
              <w:rPr>
                <w:rFonts w:eastAsiaTheme="minorHAnsi"/>
              </w:rPr>
              <w:t>The Asset T</w:t>
            </w:r>
            <w:r w:rsidR="00CF440D">
              <w:rPr>
                <w:rFonts w:eastAsiaTheme="minorHAnsi"/>
              </w:rPr>
              <w:t>eam</w:t>
            </w:r>
            <w:r w:rsidR="007C0A63">
              <w:rPr>
                <w:rFonts w:eastAsiaTheme="minorHAnsi"/>
              </w:rPr>
              <w:t xml:space="preserve"> is</w:t>
            </w:r>
            <w:r w:rsidR="00CF440D">
              <w:rPr>
                <w:rFonts w:eastAsiaTheme="minorHAnsi"/>
              </w:rPr>
              <w:t xml:space="preserve"> respo</w:t>
            </w:r>
            <w:r w:rsidR="007C0A63">
              <w:rPr>
                <w:rFonts w:eastAsiaTheme="minorHAnsi"/>
              </w:rPr>
              <w:t>n</w:t>
            </w:r>
            <w:r w:rsidR="00CF440D">
              <w:rPr>
                <w:rFonts w:eastAsiaTheme="minorHAnsi"/>
              </w:rPr>
              <w:t>s</w:t>
            </w:r>
            <w:r w:rsidR="003942C5">
              <w:rPr>
                <w:rFonts w:eastAsiaTheme="minorHAnsi"/>
              </w:rPr>
              <w:t>ible</w:t>
            </w:r>
            <w:r w:rsidR="00CF440D">
              <w:rPr>
                <w:rFonts w:eastAsiaTheme="minorHAnsi"/>
              </w:rPr>
              <w:t xml:space="preserve"> for the governance and quality assurance of the asset data </w:t>
            </w:r>
            <w:r w:rsidR="007C0A63">
              <w:rPr>
                <w:rFonts w:eastAsiaTheme="minorHAnsi"/>
              </w:rPr>
              <w:t xml:space="preserve">received </w:t>
            </w:r>
            <w:r w:rsidR="009340C9">
              <w:rPr>
                <w:rFonts w:eastAsiaTheme="minorHAnsi"/>
              </w:rPr>
              <w:t>for</w:t>
            </w:r>
            <w:r w:rsidR="007C0A63">
              <w:rPr>
                <w:rFonts w:eastAsiaTheme="minorHAnsi"/>
              </w:rPr>
              <w:t xml:space="preserve"> donated assets or generated via </w:t>
            </w:r>
            <w:r w:rsidR="003B3F14">
              <w:rPr>
                <w:rFonts w:eastAsiaTheme="minorHAnsi"/>
              </w:rPr>
              <w:t xml:space="preserve">the City’s </w:t>
            </w:r>
            <w:r w:rsidR="007C0A63">
              <w:rPr>
                <w:rFonts w:eastAsiaTheme="minorHAnsi"/>
              </w:rPr>
              <w:t xml:space="preserve">capital work programs. </w:t>
            </w:r>
          </w:p>
          <w:p w:rsidR="007C0A63" w:rsidRDefault="007C0A63" w:rsidP="007C0A63">
            <w:pPr>
              <w:spacing w:after="0" w:line="240" w:lineRule="auto"/>
              <w:rPr>
                <w:rFonts w:eastAsiaTheme="minorHAnsi"/>
              </w:rPr>
            </w:pPr>
          </w:p>
          <w:p w:rsidR="007C0A63" w:rsidRDefault="007C0A63" w:rsidP="007C0A63">
            <w:pPr>
              <w:spacing w:after="0" w:line="240" w:lineRule="auto"/>
              <w:rPr>
                <w:rFonts w:eastAsiaTheme="minorHAnsi"/>
              </w:rPr>
            </w:pPr>
            <w:r>
              <w:rPr>
                <w:rFonts w:eastAsiaTheme="minorHAnsi"/>
              </w:rPr>
              <w:t xml:space="preserve">The </w:t>
            </w:r>
            <w:r w:rsidR="00327693">
              <w:rPr>
                <w:rFonts w:eastAsiaTheme="minorHAnsi"/>
              </w:rPr>
              <w:t>responsibility</w:t>
            </w:r>
            <w:r>
              <w:rPr>
                <w:rFonts w:eastAsiaTheme="minorHAnsi"/>
              </w:rPr>
              <w:t xml:space="preserve"> for updating and capturing the data has </w:t>
            </w:r>
            <w:r w:rsidR="000B5A81">
              <w:rPr>
                <w:rFonts w:eastAsiaTheme="minorHAnsi"/>
              </w:rPr>
              <w:t xml:space="preserve">been </w:t>
            </w:r>
            <w:proofErr w:type="spellStart"/>
            <w:r w:rsidR="000B5A81">
              <w:rPr>
                <w:rFonts w:eastAsiaTheme="minorHAnsi"/>
              </w:rPr>
              <w:t>decentrali</w:t>
            </w:r>
            <w:r w:rsidR="003219CE">
              <w:rPr>
                <w:rFonts w:eastAsiaTheme="minorHAnsi"/>
              </w:rPr>
              <w:t>s</w:t>
            </w:r>
            <w:r w:rsidR="000B5A81">
              <w:rPr>
                <w:rFonts w:eastAsiaTheme="minorHAnsi"/>
              </w:rPr>
              <w:t>ed</w:t>
            </w:r>
            <w:proofErr w:type="spellEnd"/>
            <w:r w:rsidR="000B5A81">
              <w:rPr>
                <w:rFonts w:eastAsiaTheme="minorHAnsi"/>
              </w:rPr>
              <w:t xml:space="preserve"> with the improvement</w:t>
            </w:r>
            <w:r>
              <w:rPr>
                <w:rFonts w:eastAsiaTheme="minorHAnsi"/>
              </w:rPr>
              <w:t xml:space="preserve"> of the City’s AMIS and the introduction of Data Entry Forms in GIS </w:t>
            </w:r>
            <w:r w:rsidR="000B5A81">
              <w:rPr>
                <w:rFonts w:eastAsiaTheme="minorHAnsi"/>
              </w:rPr>
              <w:t xml:space="preserve">which provide </w:t>
            </w:r>
            <w:r>
              <w:rPr>
                <w:rFonts w:eastAsiaTheme="minorHAnsi"/>
              </w:rPr>
              <w:t xml:space="preserve">designated users access to create, maintain and dispose of assets in a controlled </w:t>
            </w:r>
            <w:r w:rsidR="000B5A81">
              <w:rPr>
                <w:rFonts w:eastAsiaTheme="minorHAnsi"/>
              </w:rPr>
              <w:t xml:space="preserve">and auditable </w:t>
            </w:r>
            <w:r>
              <w:rPr>
                <w:rFonts w:eastAsiaTheme="minorHAnsi"/>
              </w:rPr>
              <w:t xml:space="preserve">environment. </w:t>
            </w:r>
          </w:p>
          <w:p w:rsidR="0028268F" w:rsidRDefault="0028268F" w:rsidP="007C0A63">
            <w:pPr>
              <w:spacing w:after="0" w:line="240" w:lineRule="auto"/>
              <w:rPr>
                <w:rFonts w:eastAsiaTheme="minorHAnsi"/>
              </w:rPr>
            </w:pPr>
          </w:p>
          <w:p w:rsidR="007C0A63" w:rsidRDefault="007C0A63" w:rsidP="007C0A63">
            <w:pPr>
              <w:spacing w:after="0" w:line="240" w:lineRule="auto"/>
              <w:rPr>
                <w:rFonts w:eastAsiaTheme="minorHAnsi"/>
              </w:rPr>
            </w:pPr>
            <w:r>
              <w:rPr>
                <w:rFonts w:eastAsiaTheme="minorHAnsi"/>
              </w:rPr>
              <w:t xml:space="preserve">The creation of the following process maps have </w:t>
            </w:r>
            <w:r w:rsidR="00327693">
              <w:rPr>
                <w:rFonts w:eastAsiaTheme="minorHAnsi"/>
              </w:rPr>
              <w:t>established</w:t>
            </w:r>
            <w:r>
              <w:rPr>
                <w:rFonts w:eastAsiaTheme="minorHAnsi"/>
              </w:rPr>
              <w:t xml:space="preserve"> clear roles and responsibilities across the </w:t>
            </w:r>
            <w:proofErr w:type="spellStart"/>
            <w:r w:rsidR="0028268F">
              <w:rPr>
                <w:rFonts w:eastAsiaTheme="minorHAnsi"/>
              </w:rPr>
              <w:t>organisation</w:t>
            </w:r>
            <w:proofErr w:type="spellEnd"/>
            <w:r w:rsidR="0028268F">
              <w:rPr>
                <w:rFonts w:eastAsiaTheme="minorHAnsi"/>
              </w:rPr>
              <w:t xml:space="preserve"> to ensure that data management is </w:t>
            </w:r>
            <w:r w:rsidR="00B63D05">
              <w:rPr>
                <w:rFonts w:eastAsiaTheme="minorHAnsi"/>
              </w:rPr>
              <w:t xml:space="preserve">a </w:t>
            </w:r>
            <w:r w:rsidR="0028268F">
              <w:rPr>
                <w:rFonts w:eastAsiaTheme="minorHAnsi"/>
              </w:rPr>
              <w:t>fundamental element of day to day business:</w:t>
            </w:r>
          </w:p>
          <w:p w:rsidR="0028268F" w:rsidRDefault="0028268F" w:rsidP="007C0A63">
            <w:pPr>
              <w:spacing w:after="0" w:line="240" w:lineRule="auto"/>
              <w:rPr>
                <w:rFonts w:eastAsiaTheme="minorHAnsi"/>
              </w:rPr>
            </w:pPr>
          </w:p>
          <w:p w:rsidR="0028268F" w:rsidRDefault="0028268F" w:rsidP="0028268F">
            <w:pPr>
              <w:pStyle w:val="ListParagraph"/>
              <w:numPr>
                <w:ilvl w:val="0"/>
                <w:numId w:val="10"/>
              </w:numPr>
              <w:spacing w:after="0" w:line="240" w:lineRule="auto"/>
              <w:rPr>
                <w:rFonts w:ascii="Arial" w:eastAsiaTheme="minorHAnsi" w:hAnsi="Arial" w:cs="Arial"/>
                <w:color w:val="auto"/>
                <w:lang w:eastAsia="en-US"/>
              </w:rPr>
            </w:pPr>
            <w:r w:rsidRPr="0028268F">
              <w:rPr>
                <w:rFonts w:ascii="Arial" w:eastAsiaTheme="minorHAnsi" w:hAnsi="Arial" w:cs="Arial"/>
                <w:color w:val="auto"/>
                <w:lang w:eastAsia="en-US"/>
              </w:rPr>
              <w:t>New Assets Capture: Final Design or As</w:t>
            </w:r>
            <w:r w:rsidR="00B63D05">
              <w:rPr>
                <w:rFonts w:ascii="Arial" w:eastAsiaTheme="minorHAnsi" w:hAnsi="Arial" w:cs="Arial"/>
                <w:color w:val="auto"/>
                <w:lang w:eastAsia="en-US"/>
              </w:rPr>
              <w:t xml:space="preserve"> C</w:t>
            </w:r>
            <w:r w:rsidRPr="0028268F">
              <w:rPr>
                <w:rFonts w:ascii="Arial" w:eastAsiaTheme="minorHAnsi" w:hAnsi="Arial" w:cs="Arial"/>
                <w:color w:val="auto"/>
                <w:lang w:eastAsia="en-US"/>
              </w:rPr>
              <w:t>onstructed (Major Capital Projects only)</w:t>
            </w:r>
          </w:p>
          <w:p w:rsidR="0028268F" w:rsidRDefault="0028268F" w:rsidP="0028268F">
            <w:pPr>
              <w:pStyle w:val="ListParagraph"/>
              <w:numPr>
                <w:ilvl w:val="0"/>
                <w:numId w:val="10"/>
              </w:numPr>
              <w:spacing w:after="0" w:line="240" w:lineRule="auto"/>
              <w:rPr>
                <w:rFonts w:ascii="Arial" w:eastAsiaTheme="minorHAnsi" w:hAnsi="Arial" w:cs="Arial"/>
                <w:color w:val="auto"/>
                <w:lang w:eastAsia="en-US"/>
              </w:rPr>
            </w:pPr>
            <w:r>
              <w:rPr>
                <w:rFonts w:ascii="Arial" w:eastAsiaTheme="minorHAnsi" w:hAnsi="Arial" w:cs="Arial"/>
                <w:color w:val="auto"/>
                <w:lang w:eastAsia="en-US"/>
              </w:rPr>
              <w:t xml:space="preserve">New </w:t>
            </w:r>
            <w:r w:rsidR="00327693">
              <w:rPr>
                <w:rFonts w:ascii="Arial" w:eastAsiaTheme="minorHAnsi" w:hAnsi="Arial" w:cs="Arial"/>
                <w:color w:val="auto"/>
                <w:lang w:eastAsia="en-US"/>
              </w:rPr>
              <w:t>Subdivisions</w:t>
            </w:r>
            <w:r>
              <w:rPr>
                <w:rFonts w:ascii="Arial" w:eastAsiaTheme="minorHAnsi" w:hAnsi="Arial" w:cs="Arial"/>
                <w:color w:val="auto"/>
                <w:lang w:eastAsia="en-US"/>
              </w:rPr>
              <w:t xml:space="preserve"> (Donated Assets) DSPEC &amp; RSPEC.</w:t>
            </w:r>
          </w:p>
          <w:p w:rsidR="0028268F" w:rsidRDefault="0028268F" w:rsidP="0028268F">
            <w:pPr>
              <w:pStyle w:val="ListParagraph"/>
              <w:numPr>
                <w:ilvl w:val="0"/>
                <w:numId w:val="10"/>
              </w:numPr>
              <w:spacing w:after="0" w:line="240" w:lineRule="auto"/>
              <w:rPr>
                <w:rFonts w:ascii="Arial" w:eastAsiaTheme="minorHAnsi" w:hAnsi="Arial" w:cs="Arial"/>
                <w:color w:val="auto"/>
                <w:lang w:eastAsia="en-US"/>
              </w:rPr>
            </w:pPr>
            <w:r>
              <w:rPr>
                <w:rFonts w:ascii="Arial" w:eastAsiaTheme="minorHAnsi" w:hAnsi="Arial" w:cs="Arial"/>
                <w:color w:val="auto"/>
                <w:lang w:eastAsia="en-US"/>
              </w:rPr>
              <w:t xml:space="preserve">New/Renewal </w:t>
            </w:r>
            <w:r w:rsidR="00327693">
              <w:rPr>
                <w:rFonts w:ascii="Arial" w:eastAsiaTheme="minorHAnsi" w:hAnsi="Arial" w:cs="Arial"/>
                <w:color w:val="auto"/>
                <w:lang w:eastAsia="en-US"/>
              </w:rPr>
              <w:t>of Assets</w:t>
            </w:r>
            <w:r>
              <w:rPr>
                <w:rFonts w:ascii="Arial" w:eastAsiaTheme="minorHAnsi" w:hAnsi="Arial" w:cs="Arial"/>
                <w:color w:val="auto"/>
                <w:lang w:eastAsia="en-US"/>
              </w:rPr>
              <w:t xml:space="preserve"> </w:t>
            </w:r>
            <w:r w:rsidR="00327693">
              <w:rPr>
                <w:rFonts w:ascii="Arial" w:eastAsiaTheme="minorHAnsi" w:hAnsi="Arial" w:cs="Arial"/>
                <w:color w:val="auto"/>
                <w:lang w:eastAsia="en-US"/>
              </w:rPr>
              <w:t>(Minor</w:t>
            </w:r>
            <w:r>
              <w:rPr>
                <w:rFonts w:ascii="Arial" w:eastAsiaTheme="minorHAnsi" w:hAnsi="Arial" w:cs="Arial"/>
                <w:color w:val="auto"/>
                <w:lang w:eastAsia="en-US"/>
              </w:rPr>
              <w:t xml:space="preserve"> Capital Projects </w:t>
            </w:r>
            <w:r w:rsidR="00327693">
              <w:rPr>
                <w:rFonts w:ascii="Arial" w:eastAsiaTheme="minorHAnsi" w:hAnsi="Arial" w:cs="Arial"/>
                <w:color w:val="auto"/>
                <w:lang w:eastAsia="en-US"/>
              </w:rPr>
              <w:t>i.e.</w:t>
            </w:r>
            <w:r>
              <w:rPr>
                <w:rFonts w:ascii="Arial" w:eastAsiaTheme="minorHAnsi" w:hAnsi="Arial" w:cs="Arial"/>
                <w:color w:val="auto"/>
                <w:lang w:eastAsia="en-US"/>
              </w:rPr>
              <w:t xml:space="preserve"> resurfacing, playgrounds, building infrastructure.</w:t>
            </w:r>
          </w:p>
          <w:p w:rsidR="0028268F" w:rsidRDefault="0028268F" w:rsidP="0028268F">
            <w:pPr>
              <w:pStyle w:val="ListParagraph"/>
              <w:numPr>
                <w:ilvl w:val="0"/>
                <w:numId w:val="10"/>
              </w:numPr>
              <w:spacing w:after="0" w:line="240" w:lineRule="auto"/>
              <w:rPr>
                <w:rFonts w:ascii="Arial" w:eastAsiaTheme="minorHAnsi" w:hAnsi="Arial" w:cs="Arial"/>
                <w:color w:val="auto"/>
                <w:lang w:eastAsia="en-US"/>
              </w:rPr>
            </w:pPr>
            <w:r>
              <w:rPr>
                <w:rFonts w:ascii="Arial" w:eastAsiaTheme="minorHAnsi" w:hAnsi="Arial" w:cs="Arial"/>
                <w:color w:val="auto"/>
                <w:lang w:eastAsia="en-US"/>
              </w:rPr>
              <w:t xml:space="preserve">New </w:t>
            </w:r>
            <w:r w:rsidR="00327693">
              <w:rPr>
                <w:rFonts w:ascii="Arial" w:eastAsiaTheme="minorHAnsi" w:hAnsi="Arial" w:cs="Arial"/>
                <w:color w:val="auto"/>
                <w:lang w:eastAsia="en-US"/>
              </w:rPr>
              <w:t>Subdivisions</w:t>
            </w:r>
            <w:r>
              <w:rPr>
                <w:rFonts w:ascii="Arial" w:eastAsiaTheme="minorHAnsi" w:hAnsi="Arial" w:cs="Arial"/>
                <w:color w:val="auto"/>
                <w:lang w:eastAsia="en-US"/>
              </w:rPr>
              <w:t xml:space="preserve"> (Donated Assets) OSPEC.</w:t>
            </w:r>
          </w:p>
          <w:p w:rsidR="0028268F" w:rsidRPr="0028268F" w:rsidRDefault="0028268F" w:rsidP="0028268F">
            <w:pPr>
              <w:pStyle w:val="ListParagraph"/>
              <w:numPr>
                <w:ilvl w:val="0"/>
                <w:numId w:val="10"/>
              </w:numPr>
              <w:spacing w:after="0" w:line="240" w:lineRule="auto"/>
              <w:rPr>
                <w:rFonts w:ascii="Arial" w:eastAsiaTheme="minorHAnsi" w:hAnsi="Arial" w:cs="Arial"/>
                <w:color w:val="auto"/>
                <w:lang w:eastAsia="en-US"/>
              </w:rPr>
            </w:pPr>
            <w:r>
              <w:rPr>
                <w:rFonts w:ascii="Arial" w:eastAsiaTheme="minorHAnsi" w:hAnsi="Arial" w:cs="Arial"/>
                <w:color w:val="auto"/>
                <w:lang w:eastAsia="en-US"/>
              </w:rPr>
              <w:t xml:space="preserve">Disposal of Assets </w:t>
            </w:r>
          </w:p>
          <w:p w:rsidR="007C0A63" w:rsidRDefault="007C0A63" w:rsidP="007C0A63">
            <w:pPr>
              <w:spacing w:after="0" w:line="240" w:lineRule="auto"/>
              <w:rPr>
                <w:rFonts w:eastAsiaTheme="minorHAnsi"/>
              </w:rPr>
            </w:pPr>
          </w:p>
          <w:p w:rsidR="007C0A63" w:rsidRDefault="007C0A63" w:rsidP="007C0A63">
            <w:pPr>
              <w:spacing w:after="0" w:line="240" w:lineRule="auto"/>
              <w:rPr>
                <w:rFonts w:eastAsiaTheme="minorHAnsi"/>
              </w:rPr>
            </w:pPr>
          </w:p>
        </w:tc>
      </w:tr>
      <w:tr w:rsidR="008C2DAE" w:rsidTr="00747CE7">
        <w:tc>
          <w:tcPr>
            <w:tcW w:w="2943" w:type="dxa"/>
            <w:gridSpan w:val="2"/>
          </w:tcPr>
          <w:p w:rsidR="008C2DAE" w:rsidRDefault="008C2DAE" w:rsidP="00747CE7">
            <w:pPr>
              <w:spacing w:after="0" w:line="240" w:lineRule="auto"/>
              <w:rPr>
                <w:b/>
                <w:bCs/>
                <w:lang w:eastAsia="en-AU"/>
              </w:rPr>
            </w:pPr>
            <w:r>
              <w:rPr>
                <w:b/>
                <w:bCs/>
                <w:lang w:eastAsia="en-AU"/>
              </w:rPr>
              <w:lastRenderedPageBreak/>
              <w:t>Deliverables</w:t>
            </w:r>
          </w:p>
        </w:tc>
        <w:tc>
          <w:tcPr>
            <w:tcW w:w="993" w:type="dxa"/>
            <w:gridSpan w:val="2"/>
          </w:tcPr>
          <w:p w:rsidR="008C2DAE" w:rsidRDefault="008C2DAE" w:rsidP="00747CE7">
            <w:pPr>
              <w:spacing w:after="0" w:line="240" w:lineRule="auto"/>
              <w:rPr>
                <w:b/>
                <w:bCs/>
                <w:lang w:eastAsia="en-AU"/>
              </w:rPr>
            </w:pPr>
            <w:r>
              <w:rPr>
                <w:b/>
                <w:bCs/>
                <w:lang w:eastAsia="en-AU"/>
              </w:rPr>
              <w:t>Status</w:t>
            </w:r>
          </w:p>
        </w:tc>
        <w:tc>
          <w:tcPr>
            <w:tcW w:w="5244" w:type="dxa"/>
          </w:tcPr>
          <w:p w:rsidR="008C2DAE" w:rsidRDefault="008C2DAE" w:rsidP="00747CE7">
            <w:pPr>
              <w:spacing w:after="0" w:line="240" w:lineRule="auto"/>
              <w:rPr>
                <w:b/>
                <w:bCs/>
                <w:lang w:eastAsia="en-AU"/>
              </w:rPr>
            </w:pPr>
            <w:r>
              <w:rPr>
                <w:b/>
                <w:bCs/>
                <w:lang w:eastAsia="en-AU"/>
              </w:rPr>
              <w:t>Comments</w:t>
            </w:r>
          </w:p>
        </w:tc>
      </w:tr>
      <w:tr w:rsidR="0028268F" w:rsidRPr="001B2F46" w:rsidTr="00E945C6">
        <w:tc>
          <w:tcPr>
            <w:tcW w:w="2943" w:type="dxa"/>
            <w:gridSpan w:val="2"/>
            <w:vAlign w:val="center"/>
          </w:tcPr>
          <w:p w:rsidR="0028268F" w:rsidRDefault="0028268F" w:rsidP="00A01D54">
            <w:pPr>
              <w:spacing w:after="0" w:line="240" w:lineRule="auto"/>
              <w:rPr>
                <w:rFonts w:eastAsiaTheme="minorHAnsi"/>
              </w:rPr>
            </w:pPr>
          </w:p>
          <w:p w:rsidR="0028268F" w:rsidRDefault="0028268F" w:rsidP="00A01D54">
            <w:pPr>
              <w:spacing w:after="0" w:line="240" w:lineRule="auto"/>
              <w:rPr>
                <w:rFonts w:eastAsiaTheme="minorHAnsi"/>
              </w:rPr>
            </w:pPr>
            <w:r w:rsidRPr="001B2F46">
              <w:rPr>
                <w:rFonts w:eastAsiaTheme="minorHAnsi"/>
              </w:rPr>
              <w:t>External and internal handover processes for sub divisions and capital works programs</w:t>
            </w:r>
          </w:p>
          <w:p w:rsidR="0028268F" w:rsidRPr="001B2F46" w:rsidRDefault="0028268F" w:rsidP="00A01D54">
            <w:pPr>
              <w:spacing w:after="0" w:line="240" w:lineRule="auto"/>
              <w:rPr>
                <w:rFonts w:eastAsiaTheme="minorHAnsi"/>
              </w:rPr>
            </w:pPr>
          </w:p>
        </w:tc>
        <w:tc>
          <w:tcPr>
            <w:tcW w:w="993" w:type="dxa"/>
            <w:gridSpan w:val="2"/>
            <w:vAlign w:val="center"/>
          </w:tcPr>
          <w:p w:rsidR="0028268F" w:rsidRDefault="0028268F" w:rsidP="00A01D54">
            <w:pPr>
              <w:jc w:val="center"/>
            </w:pPr>
            <w:r>
              <w:rPr>
                <w:noProof/>
                <w:lang w:val="en-AU" w:eastAsia="en-AU"/>
              </w:rPr>
              <w:drawing>
                <wp:inline distT="0" distB="0" distL="0" distR="0" wp14:anchorId="4C86412C" wp14:editId="557F18CA">
                  <wp:extent cx="22860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600" cy="228600"/>
                          </a:xfrm>
                          <a:prstGeom prst="rect">
                            <a:avLst/>
                          </a:prstGeom>
                        </pic:spPr>
                      </pic:pic>
                    </a:graphicData>
                  </a:graphic>
                </wp:inline>
              </w:drawing>
            </w:r>
          </w:p>
        </w:tc>
        <w:tc>
          <w:tcPr>
            <w:tcW w:w="5244" w:type="dxa"/>
            <w:vAlign w:val="center"/>
          </w:tcPr>
          <w:p w:rsidR="0028268F" w:rsidRDefault="0028268F" w:rsidP="00A01D54">
            <w:pPr>
              <w:spacing w:after="0" w:line="240" w:lineRule="auto"/>
              <w:rPr>
                <w:rFonts w:eastAsiaTheme="minorHAnsi"/>
              </w:rPr>
            </w:pPr>
          </w:p>
          <w:p w:rsidR="0028268F" w:rsidRDefault="0028268F" w:rsidP="00A01D54">
            <w:pPr>
              <w:spacing w:after="0" w:line="240" w:lineRule="auto"/>
              <w:rPr>
                <w:rFonts w:eastAsiaTheme="minorHAnsi"/>
              </w:rPr>
            </w:pPr>
            <w:r w:rsidRPr="001B2F46">
              <w:rPr>
                <w:rFonts w:eastAsiaTheme="minorHAnsi"/>
              </w:rPr>
              <w:t>Formal ASPEC handover process</w:t>
            </w:r>
            <w:r w:rsidR="00B63D05">
              <w:rPr>
                <w:rFonts w:eastAsiaTheme="minorHAnsi"/>
              </w:rPr>
              <w:t>es</w:t>
            </w:r>
            <w:r w:rsidRPr="001B2F46">
              <w:rPr>
                <w:rFonts w:eastAsiaTheme="minorHAnsi"/>
              </w:rPr>
              <w:t xml:space="preserve"> for new subdivisions </w:t>
            </w:r>
            <w:r>
              <w:rPr>
                <w:rFonts w:eastAsiaTheme="minorHAnsi"/>
              </w:rPr>
              <w:t xml:space="preserve">for Road and </w:t>
            </w:r>
            <w:r w:rsidR="00327693">
              <w:rPr>
                <w:rFonts w:eastAsiaTheme="minorHAnsi"/>
              </w:rPr>
              <w:t>Drainage Infrastructure</w:t>
            </w:r>
            <w:r>
              <w:rPr>
                <w:rFonts w:eastAsiaTheme="minorHAnsi"/>
              </w:rPr>
              <w:t xml:space="preserve"> (RSPEC &amp; DSPEC) </w:t>
            </w:r>
            <w:r w:rsidR="00B63D05">
              <w:rPr>
                <w:rFonts w:eastAsiaTheme="minorHAnsi"/>
              </w:rPr>
              <w:t xml:space="preserve">have </w:t>
            </w:r>
            <w:r w:rsidR="000B5A81">
              <w:rPr>
                <w:rFonts w:eastAsiaTheme="minorHAnsi"/>
              </w:rPr>
              <w:t xml:space="preserve">been </w:t>
            </w:r>
            <w:r w:rsidR="003B3F14">
              <w:rPr>
                <w:rFonts w:eastAsiaTheme="minorHAnsi"/>
              </w:rPr>
              <w:t>established, ensuring that asset as</w:t>
            </w:r>
            <w:r w:rsidR="0022031F">
              <w:rPr>
                <w:rFonts w:eastAsiaTheme="minorHAnsi"/>
              </w:rPr>
              <w:t xml:space="preserve">- </w:t>
            </w:r>
            <w:r w:rsidR="003B3F14">
              <w:rPr>
                <w:rFonts w:eastAsiaTheme="minorHAnsi"/>
              </w:rPr>
              <w:t>cons</w:t>
            </w:r>
            <w:r w:rsidR="0022031F">
              <w:rPr>
                <w:rFonts w:eastAsiaTheme="minorHAnsi"/>
              </w:rPr>
              <w:t>tructed data</w:t>
            </w:r>
            <w:r w:rsidR="003B3F14">
              <w:rPr>
                <w:rFonts w:eastAsiaTheme="minorHAnsi"/>
              </w:rPr>
              <w:t xml:space="preserve"> from external surveyors and developers </w:t>
            </w:r>
            <w:r w:rsidR="00367F76">
              <w:rPr>
                <w:rFonts w:eastAsiaTheme="minorHAnsi"/>
              </w:rPr>
              <w:t>is</w:t>
            </w:r>
            <w:r w:rsidR="003B3F14">
              <w:rPr>
                <w:rFonts w:eastAsiaTheme="minorHAnsi"/>
              </w:rPr>
              <w:t xml:space="preserve"> </w:t>
            </w:r>
            <w:r w:rsidR="001F68B9">
              <w:rPr>
                <w:rFonts w:eastAsiaTheme="minorHAnsi"/>
              </w:rPr>
              <w:t>consistent</w:t>
            </w:r>
            <w:r w:rsidR="003B3F14">
              <w:rPr>
                <w:rFonts w:eastAsiaTheme="minorHAnsi"/>
              </w:rPr>
              <w:t xml:space="preserve"> with established industry standards and the City’s asset register configuration.</w:t>
            </w:r>
          </w:p>
          <w:p w:rsidR="0028268F" w:rsidRDefault="0028268F" w:rsidP="00A01D54">
            <w:pPr>
              <w:spacing w:after="0" w:line="240" w:lineRule="auto"/>
              <w:rPr>
                <w:rFonts w:eastAsiaTheme="minorHAnsi"/>
              </w:rPr>
            </w:pPr>
          </w:p>
          <w:p w:rsidR="0028268F" w:rsidRDefault="0028268F" w:rsidP="00A01D54">
            <w:pPr>
              <w:spacing w:after="0" w:line="240" w:lineRule="auto"/>
              <w:rPr>
                <w:rFonts w:eastAsiaTheme="minorHAnsi"/>
              </w:rPr>
            </w:pPr>
            <w:r>
              <w:rPr>
                <w:rFonts w:eastAsiaTheme="minorHAnsi"/>
              </w:rPr>
              <w:t>OSPEC (</w:t>
            </w:r>
            <w:r w:rsidR="00327693">
              <w:rPr>
                <w:rFonts w:eastAsiaTheme="minorHAnsi"/>
              </w:rPr>
              <w:t>Open spaces</w:t>
            </w:r>
            <w:r>
              <w:rPr>
                <w:rFonts w:eastAsiaTheme="minorHAnsi"/>
              </w:rPr>
              <w:t xml:space="preserve">) has not </w:t>
            </w:r>
            <w:r w:rsidR="00B63D05">
              <w:rPr>
                <w:rFonts w:eastAsiaTheme="minorHAnsi"/>
              </w:rPr>
              <w:t>yet been</w:t>
            </w:r>
            <w:r>
              <w:rPr>
                <w:rFonts w:eastAsiaTheme="minorHAnsi"/>
              </w:rPr>
              <w:t xml:space="preserve"> </w:t>
            </w:r>
            <w:r w:rsidR="00327693">
              <w:rPr>
                <w:rFonts w:eastAsiaTheme="minorHAnsi"/>
              </w:rPr>
              <w:t>adopted as</w:t>
            </w:r>
            <w:r>
              <w:rPr>
                <w:rFonts w:eastAsiaTheme="minorHAnsi"/>
              </w:rPr>
              <w:t xml:space="preserve"> a </w:t>
            </w:r>
            <w:proofErr w:type="spellStart"/>
            <w:r w:rsidR="00192A97">
              <w:rPr>
                <w:rFonts w:eastAsiaTheme="minorHAnsi"/>
              </w:rPr>
              <w:t>subdivisional</w:t>
            </w:r>
            <w:proofErr w:type="spellEnd"/>
            <w:r>
              <w:rPr>
                <w:rFonts w:eastAsiaTheme="minorHAnsi"/>
              </w:rPr>
              <w:t xml:space="preserve"> development </w:t>
            </w:r>
            <w:r w:rsidR="000B5A81">
              <w:rPr>
                <w:rFonts w:eastAsiaTheme="minorHAnsi"/>
              </w:rPr>
              <w:t xml:space="preserve">handover </w:t>
            </w:r>
            <w:r>
              <w:rPr>
                <w:rFonts w:eastAsiaTheme="minorHAnsi"/>
              </w:rPr>
              <w:t xml:space="preserve">requirement however the data structure is established across the City’s </w:t>
            </w:r>
            <w:r w:rsidR="00003B57">
              <w:rPr>
                <w:rFonts w:eastAsiaTheme="minorHAnsi"/>
              </w:rPr>
              <w:t>AMIS</w:t>
            </w:r>
            <w:r>
              <w:rPr>
                <w:rFonts w:eastAsiaTheme="minorHAnsi"/>
              </w:rPr>
              <w:t xml:space="preserve"> (Technology One)</w:t>
            </w:r>
            <w:r w:rsidR="000B5A81">
              <w:rPr>
                <w:rFonts w:eastAsiaTheme="minorHAnsi"/>
              </w:rPr>
              <w:t>, with all internal data capture aligned to the specification</w:t>
            </w:r>
            <w:r w:rsidR="00327693">
              <w:rPr>
                <w:rFonts w:eastAsiaTheme="minorHAnsi"/>
              </w:rPr>
              <w:t>.</w:t>
            </w:r>
            <w:r>
              <w:rPr>
                <w:rFonts w:eastAsiaTheme="minorHAnsi"/>
              </w:rPr>
              <w:t xml:space="preserve"> </w:t>
            </w:r>
          </w:p>
          <w:p w:rsidR="00CD44B0" w:rsidRDefault="00CD44B0" w:rsidP="00A01D54">
            <w:pPr>
              <w:spacing w:after="0" w:line="240" w:lineRule="auto"/>
              <w:rPr>
                <w:rFonts w:eastAsiaTheme="minorHAnsi"/>
              </w:rPr>
            </w:pPr>
          </w:p>
          <w:p w:rsidR="00CD44B0" w:rsidRPr="00417745" w:rsidRDefault="0088257B" w:rsidP="00CD44B0">
            <w:pPr>
              <w:spacing w:after="0" w:line="240" w:lineRule="auto"/>
              <w:rPr>
                <w:rFonts w:eastAsiaTheme="minorHAnsi"/>
              </w:rPr>
            </w:pPr>
            <w:r w:rsidRPr="00417745">
              <w:rPr>
                <w:rFonts w:eastAsiaTheme="minorHAnsi"/>
              </w:rPr>
              <w:t>A d</w:t>
            </w:r>
            <w:r w:rsidR="00CD44B0" w:rsidRPr="00417745">
              <w:rPr>
                <w:rFonts w:eastAsiaTheme="minorHAnsi"/>
              </w:rPr>
              <w:t xml:space="preserve">ata </w:t>
            </w:r>
            <w:r w:rsidR="002110EF" w:rsidRPr="00417745">
              <w:rPr>
                <w:rFonts w:eastAsiaTheme="minorHAnsi"/>
              </w:rPr>
              <w:t>specification</w:t>
            </w:r>
            <w:r w:rsidR="00CD44B0" w:rsidRPr="00417745">
              <w:rPr>
                <w:rFonts w:eastAsiaTheme="minorHAnsi"/>
              </w:rPr>
              <w:t xml:space="preserve"> for the handover of Building assets is </w:t>
            </w:r>
            <w:r w:rsidRPr="00417745">
              <w:rPr>
                <w:rFonts w:eastAsiaTheme="minorHAnsi"/>
              </w:rPr>
              <w:t xml:space="preserve">not aligned to ASPEC </w:t>
            </w:r>
            <w:r w:rsidR="007244BE" w:rsidRPr="00417745">
              <w:rPr>
                <w:rFonts w:eastAsiaTheme="minorHAnsi"/>
              </w:rPr>
              <w:t>but</w:t>
            </w:r>
            <w:r w:rsidRPr="00417745">
              <w:rPr>
                <w:rFonts w:eastAsiaTheme="minorHAnsi"/>
              </w:rPr>
              <w:t xml:space="preserve"> is </w:t>
            </w:r>
            <w:r w:rsidR="00CD44B0" w:rsidRPr="00417745">
              <w:rPr>
                <w:rFonts w:eastAsiaTheme="minorHAnsi"/>
              </w:rPr>
              <w:t xml:space="preserve">based on the City’s </w:t>
            </w:r>
            <w:r w:rsidRPr="00417745">
              <w:rPr>
                <w:rFonts w:eastAsiaTheme="minorHAnsi"/>
              </w:rPr>
              <w:t>internal data requirements. Th</w:t>
            </w:r>
            <w:r w:rsidR="007244BE" w:rsidRPr="00417745">
              <w:rPr>
                <w:rFonts w:eastAsiaTheme="minorHAnsi"/>
              </w:rPr>
              <w:t>e</w:t>
            </w:r>
            <w:r w:rsidRPr="00417745">
              <w:rPr>
                <w:rFonts w:eastAsiaTheme="minorHAnsi"/>
              </w:rPr>
              <w:t xml:space="preserve"> data structure has been </w:t>
            </w:r>
            <w:r w:rsidR="00CD44B0" w:rsidRPr="00417745">
              <w:rPr>
                <w:rFonts w:eastAsiaTheme="minorHAnsi"/>
              </w:rPr>
              <w:t xml:space="preserve">embedded into all </w:t>
            </w:r>
            <w:r w:rsidRPr="00417745">
              <w:rPr>
                <w:rFonts w:eastAsiaTheme="minorHAnsi"/>
              </w:rPr>
              <w:t xml:space="preserve">Engineering &amp; Works building </w:t>
            </w:r>
            <w:r w:rsidR="00CD44B0" w:rsidRPr="00417745">
              <w:rPr>
                <w:rFonts w:eastAsiaTheme="minorHAnsi"/>
              </w:rPr>
              <w:t>service and project related contracts</w:t>
            </w:r>
            <w:r w:rsidRPr="00417745">
              <w:rPr>
                <w:rFonts w:eastAsiaTheme="minorHAnsi"/>
              </w:rPr>
              <w:t xml:space="preserve"> and tenders where a handover of </w:t>
            </w:r>
            <w:r w:rsidR="007244BE" w:rsidRPr="00417745">
              <w:rPr>
                <w:rFonts w:eastAsiaTheme="minorHAnsi"/>
              </w:rPr>
              <w:t xml:space="preserve">asset </w:t>
            </w:r>
            <w:r w:rsidRPr="00417745">
              <w:rPr>
                <w:rFonts w:eastAsiaTheme="minorHAnsi"/>
              </w:rPr>
              <w:t>data is required.</w:t>
            </w:r>
            <w:r w:rsidR="00CD44B0" w:rsidRPr="00417745">
              <w:rPr>
                <w:rFonts w:eastAsiaTheme="minorHAnsi"/>
              </w:rPr>
              <w:t xml:space="preserve"> </w:t>
            </w:r>
          </w:p>
          <w:p w:rsidR="00CD44B0" w:rsidRPr="001B2F46" w:rsidRDefault="00CD44B0" w:rsidP="00A01D54">
            <w:pPr>
              <w:spacing w:after="0" w:line="240" w:lineRule="auto"/>
              <w:rPr>
                <w:rFonts w:eastAsiaTheme="minorHAnsi"/>
              </w:rPr>
            </w:pPr>
          </w:p>
          <w:p w:rsidR="0028268F" w:rsidRPr="001B2F46" w:rsidRDefault="0028268F" w:rsidP="00A01D54">
            <w:pPr>
              <w:spacing w:after="0" w:line="240" w:lineRule="auto"/>
              <w:rPr>
                <w:rFonts w:eastAsiaTheme="minorHAnsi"/>
              </w:rPr>
            </w:pPr>
          </w:p>
        </w:tc>
      </w:tr>
      <w:tr w:rsidR="0028268F" w:rsidTr="00E945C6">
        <w:tc>
          <w:tcPr>
            <w:tcW w:w="2943" w:type="dxa"/>
            <w:gridSpan w:val="2"/>
            <w:vAlign w:val="center"/>
          </w:tcPr>
          <w:p w:rsidR="0028268F" w:rsidRDefault="0028268F" w:rsidP="00A01D54">
            <w:pPr>
              <w:spacing w:after="0" w:line="240" w:lineRule="auto"/>
              <w:rPr>
                <w:rFonts w:eastAsiaTheme="minorHAnsi"/>
              </w:rPr>
            </w:pPr>
          </w:p>
          <w:p w:rsidR="0028268F" w:rsidRDefault="0028268F" w:rsidP="00A01D54">
            <w:pPr>
              <w:spacing w:after="0" w:line="240" w:lineRule="auto"/>
              <w:rPr>
                <w:rFonts w:eastAsiaTheme="minorHAnsi"/>
              </w:rPr>
            </w:pPr>
            <w:r>
              <w:rPr>
                <w:rFonts w:eastAsiaTheme="minorHAnsi"/>
              </w:rPr>
              <w:t xml:space="preserve">Adoption, </w:t>
            </w:r>
            <w:r w:rsidR="00327693">
              <w:rPr>
                <w:rFonts w:eastAsiaTheme="minorHAnsi"/>
              </w:rPr>
              <w:t>alignment and</w:t>
            </w:r>
            <w:r>
              <w:rPr>
                <w:rFonts w:eastAsiaTheme="minorHAnsi"/>
              </w:rPr>
              <w:t xml:space="preserve"> </w:t>
            </w:r>
            <w:r w:rsidR="00B63D05">
              <w:rPr>
                <w:rFonts w:eastAsiaTheme="minorHAnsi"/>
              </w:rPr>
              <w:t xml:space="preserve">integration of </w:t>
            </w:r>
            <w:r>
              <w:rPr>
                <w:rFonts w:eastAsiaTheme="minorHAnsi"/>
              </w:rPr>
              <w:t>ASPEC data specification into the City’s AMIS and subdivision design specification.</w:t>
            </w:r>
          </w:p>
          <w:p w:rsidR="0028268F" w:rsidRDefault="0028268F" w:rsidP="00A01D54">
            <w:pPr>
              <w:spacing w:after="0" w:line="240" w:lineRule="auto"/>
              <w:rPr>
                <w:rFonts w:eastAsiaTheme="minorHAnsi"/>
              </w:rPr>
            </w:pPr>
          </w:p>
        </w:tc>
        <w:tc>
          <w:tcPr>
            <w:tcW w:w="993" w:type="dxa"/>
            <w:gridSpan w:val="2"/>
            <w:vAlign w:val="center"/>
          </w:tcPr>
          <w:p w:rsidR="0028268F" w:rsidRDefault="0028268F" w:rsidP="00A01D54">
            <w:pPr>
              <w:jc w:val="center"/>
            </w:pPr>
            <w:r>
              <w:rPr>
                <w:noProof/>
                <w:lang w:val="en-AU" w:eastAsia="en-AU"/>
              </w:rPr>
              <w:drawing>
                <wp:inline distT="0" distB="0" distL="0" distR="0" wp14:anchorId="1A2B6B68" wp14:editId="0EC4458F">
                  <wp:extent cx="2286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600" cy="228600"/>
                          </a:xfrm>
                          <a:prstGeom prst="rect">
                            <a:avLst/>
                          </a:prstGeom>
                        </pic:spPr>
                      </pic:pic>
                    </a:graphicData>
                  </a:graphic>
                </wp:inline>
              </w:drawing>
            </w:r>
          </w:p>
        </w:tc>
        <w:tc>
          <w:tcPr>
            <w:tcW w:w="5244" w:type="dxa"/>
            <w:vAlign w:val="center"/>
          </w:tcPr>
          <w:p w:rsidR="0028268F" w:rsidRDefault="0028268F" w:rsidP="00A01D54">
            <w:pPr>
              <w:spacing w:after="0" w:line="240" w:lineRule="auto"/>
              <w:rPr>
                <w:rFonts w:eastAsiaTheme="minorHAnsi"/>
              </w:rPr>
            </w:pPr>
          </w:p>
          <w:p w:rsidR="0028268F" w:rsidRDefault="0028268F" w:rsidP="00A01D54">
            <w:pPr>
              <w:spacing w:after="0" w:line="240" w:lineRule="auto"/>
              <w:rPr>
                <w:rFonts w:eastAsiaTheme="minorHAnsi"/>
              </w:rPr>
            </w:pPr>
            <w:r>
              <w:rPr>
                <w:rFonts w:eastAsiaTheme="minorHAnsi"/>
              </w:rPr>
              <w:t xml:space="preserve">The City has established the ASPEC data specification across the City’s AMIS and GIS operational </w:t>
            </w:r>
            <w:r w:rsidR="000B5A81">
              <w:rPr>
                <w:rFonts w:eastAsiaTheme="minorHAnsi"/>
              </w:rPr>
              <w:t>r</w:t>
            </w:r>
            <w:r>
              <w:rPr>
                <w:rFonts w:eastAsiaTheme="minorHAnsi"/>
              </w:rPr>
              <w:t xml:space="preserve">egisters. </w:t>
            </w:r>
          </w:p>
          <w:p w:rsidR="0028268F" w:rsidRDefault="0028268F" w:rsidP="00A01D54">
            <w:pPr>
              <w:spacing w:after="0" w:line="240" w:lineRule="auto"/>
              <w:rPr>
                <w:rFonts w:eastAsiaTheme="minorHAnsi"/>
              </w:rPr>
            </w:pPr>
          </w:p>
          <w:p w:rsidR="0028268F" w:rsidRDefault="0028268F" w:rsidP="00A01D54">
            <w:pPr>
              <w:spacing w:after="0" w:line="240" w:lineRule="auto"/>
              <w:rPr>
                <w:rFonts w:eastAsiaTheme="minorHAnsi"/>
              </w:rPr>
            </w:pPr>
            <w:r>
              <w:rPr>
                <w:rFonts w:eastAsiaTheme="minorHAnsi"/>
              </w:rPr>
              <w:t xml:space="preserve">Additionally the specification is currently being reviewed to determine suitability for the capture of asset related data for internal capital </w:t>
            </w:r>
            <w:r w:rsidR="000B5A81">
              <w:rPr>
                <w:rFonts w:eastAsiaTheme="minorHAnsi"/>
              </w:rPr>
              <w:t xml:space="preserve">work </w:t>
            </w:r>
            <w:r w:rsidR="00B63D05">
              <w:rPr>
                <w:rFonts w:eastAsiaTheme="minorHAnsi"/>
              </w:rPr>
              <w:t>projects</w:t>
            </w:r>
            <w:r>
              <w:rPr>
                <w:rFonts w:eastAsiaTheme="minorHAnsi"/>
              </w:rPr>
              <w:t>.</w:t>
            </w:r>
          </w:p>
          <w:p w:rsidR="0028268F" w:rsidRDefault="0028268F" w:rsidP="00CD44B0">
            <w:pPr>
              <w:spacing w:after="0" w:line="240" w:lineRule="auto"/>
              <w:rPr>
                <w:rFonts w:eastAsiaTheme="minorHAnsi"/>
              </w:rPr>
            </w:pPr>
          </w:p>
        </w:tc>
      </w:tr>
    </w:tbl>
    <w:p w:rsidR="006E6AAF" w:rsidRDefault="006E6AAF" w:rsidP="002B4D44">
      <w:pPr>
        <w:widowControl w:val="0"/>
        <w:autoSpaceDE w:val="0"/>
        <w:autoSpaceDN w:val="0"/>
        <w:adjustRightInd w:val="0"/>
        <w:textAlignment w:val="center"/>
        <w:rPr>
          <w:color w:val="000000"/>
          <w:lang w:eastAsia="zh-CN"/>
        </w:rPr>
      </w:pPr>
    </w:p>
    <w:p w:rsidR="00DB44D1" w:rsidRDefault="00DB44D1" w:rsidP="002B4D44">
      <w:pPr>
        <w:widowControl w:val="0"/>
        <w:autoSpaceDE w:val="0"/>
        <w:autoSpaceDN w:val="0"/>
        <w:adjustRightInd w:val="0"/>
        <w:textAlignment w:val="center"/>
        <w:rPr>
          <w:color w:val="000000"/>
          <w:lang w:eastAsia="zh-CN"/>
        </w:rPr>
      </w:pPr>
    </w:p>
    <w:p w:rsidR="00DB44D1" w:rsidRDefault="00DB44D1" w:rsidP="002B4D44">
      <w:pPr>
        <w:widowControl w:val="0"/>
        <w:autoSpaceDE w:val="0"/>
        <w:autoSpaceDN w:val="0"/>
        <w:adjustRightInd w:val="0"/>
        <w:textAlignment w:val="center"/>
        <w:rPr>
          <w:color w:val="000000"/>
          <w:lang w:eastAsia="zh-CN"/>
        </w:rPr>
      </w:pPr>
    </w:p>
    <w:p w:rsidR="00DB44D1" w:rsidRDefault="00DB44D1" w:rsidP="002B4D44">
      <w:pPr>
        <w:widowControl w:val="0"/>
        <w:autoSpaceDE w:val="0"/>
        <w:autoSpaceDN w:val="0"/>
        <w:adjustRightInd w:val="0"/>
        <w:textAlignment w:val="center"/>
        <w:rPr>
          <w:color w:val="000000"/>
          <w:lang w:eastAsia="zh-CN"/>
        </w:rPr>
      </w:pPr>
    </w:p>
    <w:p w:rsidR="00DB44D1" w:rsidRDefault="00DB44D1" w:rsidP="002B4D44">
      <w:pPr>
        <w:widowControl w:val="0"/>
        <w:autoSpaceDE w:val="0"/>
        <w:autoSpaceDN w:val="0"/>
        <w:adjustRightInd w:val="0"/>
        <w:textAlignment w:val="center"/>
        <w:rPr>
          <w:color w:val="000000"/>
          <w:lang w:eastAsia="zh-CN"/>
        </w:rPr>
      </w:pPr>
    </w:p>
    <w:p w:rsidR="00DB44D1" w:rsidRDefault="00DB44D1" w:rsidP="002B4D44">
      <w:pPr>
        <w:widowControl w:val="0"/>
        <w:autoSpaceDE w:val="0"/>
        <w:autoSpaceDN w:val="0"/>
        <w:adjustRightInd w:val="0"/>
        <w:textAlignment w:val="center"/>
        <w:rPr>
          <w:color w:val="000000"/>
          <w:lang w:eastAsia="zh-CN"/>
        </w:rPr>
      </w:pPr>
    </w:p>
    <w:p w:rsidR="0001287A" w:rsidRDefault="0001287A" w:rsidP="00C34E29">
      <w:pPr>
        <w:pStyle w:val="Heading1"/>
      </w:pPr>
      <w:bookmarkStart w:id="19" w:name="_Toc477362175"/>
      <w:bookmarkStart w:id="20" w:name="_Toc477362299"/>
      <w:bookmarkStart w:id="21" w:name="_Toc491962093"/>
      <w:r>
        <w:lastRenderedPageBreak/>
        <w:t xml:space="preserve">Vision, Values, Mission </w:t>
      </w:r>
      <w:bookmarkEnd w:id="19"/>
      <w:bookmarkEnd w:id="20"/>
      <w:bookmarkEnd w:id="21"/>
    </w:p>
    <w:p w:rsidR="002D6099" w:rsidRPr="009655F6" w:rsidRDefault="00C91929" w:rsidP="009655F6">
      <w:pPr>
        <w:ind w:firstLine="432"/>
        <w:rPr>
          <w:color w:val="0078AE"/>
          <w:sz w:val="26"/>
          <w:szCs w:val="28"/>
          <w:lang w:eastAsia="zh-CN"/>
        </w:rPr>
      </w:pPr>
      <w:bookmarkStart w:id="22" w:name="_Toc477935620"/>
      <w:bookmarkStart w:id="23" w:name="_Toc477935661"/>
      <w:bookmarkStart w:id="24" w:name="_Toc477936936"/>
      <w:bookmarkStart w:id="25" w:name="_Toc478130852"/>
      <w:bookmarkStart w:id="26" w:name="_Toc491269465"/>
      <w:bookmarkStart w:id="27" w:name="_Toc491269575"/>
      <w:bookmarkStart w:id="28" w:name="_Toc491428309"/>
      <w:bookmarkStart w:id="29" w:name="_Toc491428351"/>
      <w:bookmarkStart w:id="30" w:name="_Toc491428578"/>
      <w:bookmarkStart w:id="31" w:name="_Toc491962094"/>
      <w:bookmarkStart w:id="32" w:name="_Toc477935621"/>
      <w:bookmarkStart w:id="33" w:name="_Toc477935662"/>
      <w:bookmarkStart w:id="34" w:name="_Toc477936937"/>
      <w:bookmarkStart w:id="35" w:name="_Toc478130853"/>
      <w:bookmarkStart w:id="36" w:name="_Toc491269466"/>
      <w:bookmarkStart w:id="37" w:name="_Toc491269576"/>
      <w:bookmarkStart w:id="38" w:name="_Toc491428310"/>
      <w:bookmarkStart w:id="39" w:name="_Toc491428352"/>
      <w:bookmarkStart w:id="40" w:name="_Toc491428579"/>
      <w:bookmarkStart w:id="41" w:name="_Toc491962095"/>
      <w:bookmarkStart w:id="42" w:name="_Toc477935622"/>
      <w:bookmarkStart w:id="43" w:name="_Toc477935663"/>
      <w:bookmarkStart w:id="44" w:name="_Toc477936938"/>
      <w:bookmarkStart w:id="45" w:name="_Toc478130854"/>
      <w:bookmarkStart w:id="46" w:name="_Toc491269467"/>
      <w:bookmarkStart w:id="47" w:name="_Toc491269577"/>
      <w:bookmarkStart w:id="48" w:name="_Toc491428311"/>
      <w:bookmarkStart w:id="49" w:name="_Toc491428353"/>
      <w:bookmarkStart w:id="50" w:name="_Toc491428580"/>
      <w:bookmarkStart w:id="51" w:name="_Toc491962096"/>
      <w:bookmarkStart w:id="52" w:name="_Toc49196209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9655F6">
        <w:rPr>
          <w:color w:val="0078AE"/>
          <w:sz w:val="26"/>
          <w:szCs w:val="28"/>
          <w:lang w:eastAsia="zh-CN"/>
        </w:rPr>
        <w:t>5</w:t>
      </w:r>
      <w:r w:rsidR="007D5F5C" w:rsidRPr="009655F6">
        <w:rPr>
          <w:color w:val="0078AE"/>
          <w:sz w:val="26"/>
          <w:szCs w:val="28"/>
          <w:lang w:eastAsia="zh-CN"/>
        </w:rPr>
        <w:t xml:space="preserve">.1 </w:t>
      </w:r>
      <w:r w:rsidRPr="009655F6">
        <w:rPr>
          <w:color w:val="0078AE"/>
          <w:sz w:val="26"/>
          <w:szCs w:val="28"/>
          <w:lang w:eastAsia="zh-CN"/>
        </w:rPr>
        <w:tab/>
      </w:r>
      <w:r w:rsidR="002D6099" w:rsidRPr="009655F6">
        <w:rPr>
          <w:color w:val="0078AE"/>
          <w:sz w:val="26"/>
          <w:szCs w:val="28"/>
          <w:lang w:eastAsia="zh-CN"/>
        </w:rPr>
        <w:t>Vision</w:t>
      </w:r>
      <w:bookmarkEnd w:id="52"/>
    </w:p>
    <w:p w:rsidR="002D6099" w:rsidRPr="004B7AC0" w:rsidRDefault="00D531C9" w:rsidP="004C06FA">
      <w:pPr>
        <w:rPr>
          <w:i/>
        </w:rPr>
      </w:pPr>
      <w:r w:rsidRPr="004B7AC0">
        <w:rPr>
          <w:i/>
        </w:rPr>
        <w:t xml:space="preserve"> </w:t>
      </w:r>
      <w:r w:rsidR="006E6AAF" w:rsidRPr="004B7AC0">
        <w:rPr>
          <w:i/>
        </w:rPr>
        <w:t>“To ensure that Council’s infrastructure and other assets are provided and maintained in a manner that achieves the community and technical service levels  that we aspire to and our Stakeholders require of us, in a cost effective manner through an optimal balance of creation, preservation, enhancement and disposal.”</w:t>
      </w:r>
    </w:p>
    <w:p w:rsidR="004B7AC0" w:rsidRPr="009655F6" w:rsidRDefault="00C91929" w:rsidP="009655F6">
      <w:pPr>
        <w:ind w:firstLine="432"/>
        <w:rPr>
          <w:color w:val="0078AE"/>
          <w:sz w:val="26"/>
          <w:szCs w:val="28"/>
          <w:lang w:eastAsia="zh-CN"/>
        </w:rPr>
      </w:pPr>
      <w:bookmarkStart w:id="53" w:name="_Toc491962098"/>
      <w:r w:rsidRPr="009655F6">
        <w:rPr>
          <w:color w:val="0078AE"/>
          <w:sz w:val="26"/>
          <w:szCs w:val="28"/>
          <w:lang w:eastAsia="zh-CN"/>
        </w:rPr>
        <w:t>5</w:t>
      </w:r>
      <w:r w:rsidR="007D5F5C" w:rsidRPr="009655F6">
        <w:rPr>
          <w:color w:val="0078AE"/>
          <w:sz w:val="26"/>
          <w:szCs w:val="28"/>
          <w:lang w:eastAsia="zh-CN"/>
        </w:rPr>
        <w:t xml:space="preserve">.2 </w:t>
      </w:r>
      <w:r w:rsidRPr="009655F6">
        <w:rPr>
          <w:color w:val="0078AE"/>
          <w:sz w:val="26"/>
          <w:szCs w:val="28"/>
          <w:lang w:eastAsia="zh-CN"/>
        </w:rPr>
        <w:tab/>
      </w:r>
      <w:r w:rsidR="004B7AC0" w:rsidRPr="009655F6">
        <w:rPr>
          <w:color w:val="0078AE"/>
          <w:sz w:val="26"/>
          <w:szCs w:val="28"/>
          <w:lang w:eastAsia="zh-CN"/>
        </w:rPr>
        <w:t>Mission</w:t>
      </w:r>
      <w:bookmarkEnd w:id="53"/>
    </w:p>
    <w:p w:rsidR="00677C68" w:rsidRDefault="00677C68" w:rsidP="00677C68">
      <w:pPr>
        <w:pStyle w:val="Default"/>
      </w:pPr>
      <w:r w:rsidRPr="00D531C9">
        <w:t xml:space="preserve">The City’s mission is to make the City of Cockburn the most attractive place to live, work, visit and invest in, within the Perth metropolitan area. </w:t>
      </w:r>
    </w:p>
    <w:p w:rsidR="008E2D27" w:rsidRPr="00D531C9" w:rsidRDefault="008E2D27" w:rsidP="00677C68">
      <w:pPr>
        <w:pStyle w:val="Default"/>
      </w:pPr>
    </w:p>
    <w:p w:rsidR="00783D51" w:rsidRPr="009655F6" w:rsidRDefault="009655F6" w:rsidP="009655F6">
      <w:pPr>
        <w:ind w:firstLine="432"/>
        <w:rPr>
          <w:color w:val="0078AE"/>
          <w:sz w:val="26"/>
          <w:szCs w:val="28"/>
          <w:lang w:eastAsia="zh-CN"/>
        </w:rPr>
      </w:pPr>
      <w:bookmarkStart w:id="54" w:name="_Toc491962099"/>
      <w:r>
        <w:rPr>
          <w:color w:val="0078AE"/>
          <w:sz w:val="26"/>
          <w:szCs w:val="28"/>
          <w:lang w:eastAsia="zh-CN"/>
        </w:rPr>
        <w:t>5.3</w:t>
      </w:r>
      <w:r>
        <w:rPr>
          <w:color w:val="0078AE"/>
          <w:sz w:val="26"/>
          <w:szCs w:val="28"/>
          <w:lang w:eastAsia="zh-CN"/>
        </w:rPr>
        <w:tab/>
      </w:r>
      <w:r w:rsidR="00783D51" w:rsidRPr="009655F6">
        <w:rPr>
          <w:color w:val="0078AE"/>
          <w:sz w:val="26"/>
          <w:szCs w:val="28"/>
          <w:lang w:eastAsia="zh-CN"/>
        </w:rPr>
        <w:t>Values</w:t>
      </w:r>
      <w:bookmarkEnd w:id="54"/>
    </w:p>
    <w:p w:rsidR="003D4D20" w:rsidRPr="009954F6" w:rsidRDefault="003D4D20">
      <w:pPr>
        <w:pStyle w:val="Heading2A"/>
        <w:numPr>
          <w:ilvl w:val="0"/>
          <w:numId w:val="87"/>
        </w:numPr>
      </w:pPr>
      <w:r w:rsidRPr="00CB4323">
        <w:rPr>
          <w:rStyle w:val="Heading2Char"/>
        </w:rPr>
        <w:t>Customer Service</w:t>
      </w:r>
      <w:r w:rsidR="00DB44D1" w:rsidRPr="00CB4323">
        <w:rPr>
          <w:rStyle w:val="Heading2Char"/>
        </w:rPr>
        <w:br/>
      </w:r>
      <w:r w:rsidRPr="005A0F04">
        <w:rPr>
          <w:rFonts w:ascii="Arial Narrow" w:hAnsi="Arial Narrow" w:cstheme="minorBidi"/>
        </w:rPr>
        <w:t xml:space="preserve"> </w:t>
      </w:r>
      <w:r w:rsidRPr="009954F6">
        <w:t>We are committed to giving the best possible customer service</w:t>
      </w:r>
      <w:bookmarkStart w:id="55" w:name="_Toc491962100"/>
    </w:p>
    <w:p w:rsidR="00463ACE" w:rsidRPr="00CB4323" w:rsidRDefault="00553A1D">
      <w:pPr>
        <w:pStyle w:val="Heading2A"/>
        <w:rPr>
          <w:u w:val="single"/>
        </w:rPr>
      </w:pPr>
      <w:r>
        <w:tab/>
      </w:r>
      <w:r w:rsidR="00463ACE" w:rsidRPr="00CB4323">
        <w:rPr>
          <w:u w:val="single"/>
        </w:rPr>
        <w:t>Demonstrable Behaviours:</w:t>
      </w:r>
    </w:p>
    <w:p w:rsidR="00463ACE" w:rsidRPr="009954F6" w:rsidRDefault="00463ACE">
      <w:pPr>
        <w:pStyle w:val="Heading2A"/>
        <w:numPr>
          <w:ilvl w:val="1"/>
          <w:numId w:val="58"/>
        </w:numPr>
      </w:pPr>
      <w:r w:rsidRPr="009954F6">
        <w:t xml:space="preserve">Understands and abides by the City of Cockburn Customer Service Charter </w:t>
      </w:r>
    </w:p>
    <w:p w:rsidR="00463ACE" w:rsidRPr="009954F6" w:rsidRDefault="00463ACE">
      <w:pPr>
        <w:pStyle w:val="Heading2A"/>
        <w:numPr>
          <w:ilvl w:val="1"/>
          <w:numId w:val="58"/>
        </w:numPr>
      </w:pPr>
      <w:r w:rsidRPr="009954F6">
        <w:t>Promotes a positive image of the City of Cockburn</w:t>
      </w:r>
    </w:p>
    <w:p w:rsidR="00463ACE" w:rsidRPr="009954F6" w:rsidRDefault="00463ACE">
      <w:pPr>
        <w:pStyle w:val="Heading2A"/>
        <w:numPr>
          <w:ilvl w:val="1"/>
          <w:numId w:val="58"/>
        </w:numPr>
      </w:pPr>
      <w:r w:rsidRPr="009954F6">
        <w:t xml:space="preserve">Communicates effectively </w:t>
      </w:r>
    </w:p>
    <w:p w:rsidR="003D4D20" w:rsidRPr="009954F6" w:rsidRDefault="003D4D20">
      <w:pPr>
        <w:pStyle w:val="Heading2A"/>
        <w:numPr>
          <w:ilvl w:val="0"/>
          <w:numId w:val="87"/>
        </w:numPr>
      </w:pPr>
      <w:r w:rsidRPr="00CB4323">
        <w:rPr>
          <w:rStyle w:val="Heading2Char"/>
        </w:rPr>
        <w:t>Excellence</w:t>
      </w:r>
      <w:r w:rsidR="00DB44D1" w:rsidRPr="00CB4323">
        <w:rPr>
          <w:rStyle w:val="Heading2Char"/>
        </w:rPr>
        <w:br/>
      </w:r>
      <w:r w:rsidRPr="009954F6">
        <w:t>We strive for Excellence</w:t>
      </w:r>
    </w:p>
    <w:p w:rsidR="00463ACE" w:rsidRPr="00CB4323" w:rsidRDefault="00553A1D">
      <w:pPr>
        <w:pStyle w:val="Heading2A"/>
        <w:rPr>
          <w:u w:val="single"/>
        </w:rPr>
      </w:pPr>
      <w:r>
        <w:tab/>
      </w:r>
      <w:r w:rsidR="00463ACE" w:rsidRPr="00CB4323">
        <w:rPr>
          <w:u w:val="single"/>
        </w:rPr>
        <w:t>Demonstrable Behaviours:</w:t>
      </w:r>
    </w:p>
    <w:p w:rsidR="00463ACE" w:rsidRPr="009954F6" w:rsidRDefault="00463ACE">
      <w:pPr>
        <w:pStyle w:val="Heading2A"/>
        <w:numPr>
          <w:ilvl w:val="0"/>
          <w:numId w:val="88"/>
        </w:numPr>
      </w:pPr>
      <w:r w:rsidRPr="009954F6">
        <w:t xml:space="preserve">Demonstrates motivation to constantly strive for self-improvement </w:t>
      </w:r>
    </w:p>
    <w:p w:rsidR="00463ACE" w:rsidRPr="009954F6" w:rsidRDefault="00463ACE">
      <w:pPr>
        <w:pStyle w:val="Heading2A"/>
        <w:numPr>
          <w:ilvl w:val="0"/>
          <w:numId w:val="88"/>
        </w:numPr>
      </w:pPr>
      <w:r w:rsidRPr="009954F6">
        <w:t xml:space="preserve">Understands and accepts the concept of continuous improvement </w:t>
      </w:r>
    </w:p>
    <w:p w:rsidR="00463ACE" w:rsidRPr="009954F6" w:rsidRDefault="00463ACE">
      <w:pPr>
        <w:pStyle w:val="Heading2A"/>
        <w:numPr>
          <w:ilvl w:val="0"/>
          <w:numId w:val="88"/>
        </w:numPr>
      </w:pPr>
      <w:r w:rsidRPr="009954F6">
        <w:t xml:space="preserve">Displays self-motivation to stay focused and committed to a task  </w:t>
      </w:r>
    </w:p>
    <w:p w:rsidR="00CE064B" w:rsidRDefault="00CE064B">
      <w:pPr>
        <w:pStyle w:val="Heading2A"/>
      </w:pPr>
    </w:p>
    <w:p w:rsidR="00CE064B" w:rsidRDefault="00CE064B">
      <w:pPr>
        <w:pStyle w:val="Heading2A"/>
      </w:pPr>
    </w:p>
    <w:p w:rsidR="00CE064B" w:rsidRDefault="00CE064B">
      <w:pPr>
        <w:pStyle w:val="Heading2A"/>
      </w:pPr>
    </w:p>
    <w:p w:rsidR="00CE064B" w:rsidRPr="00463ACE" w:rsidRDefault="00CE064B">
      <w:pPr>
        <w:pStyle w:val="Heading2A"/>
      </w:pPr>
    </w:p>
    <w:p w:rsidR="00DB44D1" w:rsidRPr="009954F6" w:rsidRDefault="003D4D20">
      <w:pPr>
        <w:pStyle w:val="Heading2A"/>
        <w:numPr>
          <w:ilvl w:val="0"/>
          <w:numId w:val="87"/>
        </w:numPr>
      </w:pPr>
      <w:r w:rsidRPr="00CB4323">
        <w:rPr>
          <w:rStyle w:val="Heading2Char"/>
        </w:rPr>
        <w:lastRenderedPageBreak/>
        <w:t>Safety</w:t>
      </w:r>
      <w:r w:rsidR="00DB44D1" w:rsidRPr="00CB4323">
        <w:rPr>
          <w:rStyle w:val="Heading2Char"/>
        </w:rPr>
        <w:br/>
      </w:r>
      <w:r w:rsidR="00DB44D1" w:rsidRPr="009954F6">
        <w:t>Safety is an Integral part of all that we do</w:t>
      </w:r>
    </w:p>
    <w:p w:rsidR="00463ACE" w:rsidRPr="00CB4323" w:rsidRDefault="00553A1D">
      <w:pPr>
        <w:pStyle w:val="Heading2A"/>
        <w:rPr>
          <w:u w:val="single"/>
        </w:rPr>
      </w:pPr>
      <w:r>
        <w:tab/>
      </w:r>
      <w:r w:rsidR="00463ACE" w:rsidRPr="00CB4323">
        <w:rPr>
          <w:u w:val="single"/>
        </w:rPr>
        <w:t>Demonstrable Behaviours:</w:t>
      </w:r>
    </w:p>
    <w:p w:rsidR="00463ACE" w:rsidRPr="009954F6" w:rsidRDefault="00463ACE">
      <w:pPr>
        <w:pStyle w:val="Heading2A"/>
        <w:numPr>
          <w:ilvl w:val="0"/>
          <w:numId w:val="89"/>
        </w:numPr>
      </w:pPr>
      <w:r w:rsidRPr="009954F6">
        <w:t xml:space="preserve">Works within the City’s OSH policies and procedures </w:t>
      </w:r>
    </w:p>
    <w:p w:rsidR="00463ACE" w:rsidRPr="009954F6" w:rsidRDefault="00463ACE">
      <w:pPr>
        <w:pStyle w:val="Heading2A"/>
        <w:numPr>
          <w:ilvl w:val="0"/>
          <w:numId w:val="89"/>
        </w:numPr>
      </w:pPr>
      <w:r w:rsidRPr="009954F6">
        <w:t xml:space="preserve">Identifies and reports safety issues </w:t>
      </w:r>
    </w:p>
    <w:p w:rsidR="00463ACE" w:rsidRPr="009954F6" w:rsidRDefault="00463ACE">
      <w:pPr>
        <w:pStyle w:val="Heading2A"/>
        <w:numPr>
          <w:ilvl w:val="0"/>
          <w:numId w:val="89"/>
        </w:numPr>
      </w:pPr>
      <w:r w:rsidRPr="009954F6">
        <w:t>Contributes to safety discussions</w:t>
      </w:r>
    </w:p>
    <w:p w:rsidR="00DB44D1" w:rsidRPr="009954F6" w:rsidRDefault="00DB44D1">
      <w:pPr>
        <w:pStyle w:val="Heading2A"/>
        <w:numPr>
          <w:ilvl w:val="0"/>
          <w:numId w:val="87"/>
        </w:numPr>
      </w:pPr>
      <w:r w:rsidRPr="00CB4323">
        <w:rPr>
          <w:rStyle w:val="Heading2Char"/>
        </w:rPr>
        <w:t>Accountability</w:t>
      </w:r>
      <w:r w:rsidRPr="00CB4323">
        <w:rPr>
          <w:rStyle w:val="Heading2Char"/>
        </w:rPr>
        <w:br/>
      </w:r>
      <w:proofErr w:type="gramStart"/>
      <w:r w:rsidRPr="009954F6">
        <w:t>We</w:t>
      </w:r>
      <w:proofErr w:type="gramEnd"/>
      <w:r w:rsidRPr="009954F6">
        <w:t xml:space="preserve"> are honest. We are accountable for our actions and decisions</w:t>
      </w:r>
    </w:p>
    <w:p w:rsidR="00463ACE" w:rsidRPr="00CB4323" w:rsidRDefault="00463ACE" w:rsidP="00CB4323">
      <w:pPr>
        <w:ind w:left="360" w:firstLine="720"/>
        <w:rPr>
          <w:color w:val="000000" w:themeColor="text1"/>
          <w:u w:val="single"/>
          <w:lang w:val="en-AU"/>
        </w:rPr>
      </w:pPr>
      <w:r w:rsidRPr="00CB4323">
        <w:rPr>
          <w:color w:val="000000" w:themeColor="text1"/>
          <w:u w:val="single"/>
          <w:lang w:val="en-AU"/>
        </w:rPr>
        <w:t>Demonstrable Behaviours:</w:t>
      </w:r>
    </w:p>
    <w:p w:rsidR="00463ACE" w:rsidRPr="009954F6" w:rsidRDefault="00463ACE">
      <w:pPr>
        <w:pStyle w:val="Heading2A"/>
        <w:numPr>
          <w:ilvl w:val="0"/>
          <w:numId w:val="90"/>
        </w:numPr>
      </w:pPr>
      <w:r w:rsidRPr="009954F6">
        <w:t xml:space="preserve">Takes responsibility for the consequences of actions and decisions </w:t>
      </w:r>
    </w:p>
    <w:p w:rsidR="00463ACE" w:rsidRPr="009954F6" w:rsidRDefault="00463ACE">
      <w:pPr>
        <w:pStyle w:val="Heading2A"/>
        <w:numPr>
          <w:ilvl w:val="0"/>
          <w:numId w:val="90"/>
        </w:numPr>
      </w:pPr>
      <w:r w:rsidRPr="009954F6">
        <w:t xml:space="preserve">Confronts controversial or difficult issues in an objective manner </w:t>
      </w:r>
    </w:p>
    <w:p w:rsidR="00463ACE" w:rsidRPr="009954F6" w:rsidRDefault="00463ACE">
      <w:pPr>
        <w:pStyle w:val="Heading2A"/>
        <w:numPr>
          <w:ilvl w:val="0"/>
          <w:numId w:val="90"/>
        </w:numPr>
      </w:pPr>
      <w:r w:rsidRPr="009954F6">
        <w:t xml:space="preserve">Identifies and appreciates the value of performing duties according to the intent of company policies and guidelines </w:t>
      </w:r>
    </w:p>
    <w:p w:rsidR="00463ACE" w:rsidRPr="009954F6" w:rsidRDefault="00463ACE">
      <w:pPr>
        <w:pStyle w:val="Heading2A"/>
        <w:numPr>
          <w:ilvl w:val="0"/>
          <w:numId w:val="90"/>
        </w:numPr>
      </w:pPr>
      <w:r w:rsidRPr="009954F6">
        <w:t xml:space="preserve">Demonstrates and communicates a high level of ownership and commitment to achieving results </w:t>
      </w:r>
    </w:p>
    <w:p w:rsidR="008C2DAE" w:rsidRPr="009954F6" w:rsidRDefault="00DB44D1">
      <w:pPr>
        <w:pStyle w:val="Heading2A"/>
        <w:numPr>
          <w:ilvl w:val="0"/>
          <w:numId w:val="87"/>
        </w:numPr>
      </w:pPr>
      <w:r w:rsidRPr="00CB4323">
        <w:rPr>
          <w:rStyle w:val="Heading2Char"/>
        </w:rPr>
        <w:t>Sustainability</w:t>
      </w:r>
      <w:r w:rsidRPr="00CB4323">
        <w:rPr>
          <w:rStyle w:val="Heading2Char"/>
        </w:rPr>
        <w:br/>
      </w:r>
      <w:r w:rsidRPr="009954F6">
        <w:t>We consider the natural, financial and social implication of our decisions</w:t>
      </w:r>
    </w:p>
    <w:p w:rsidR="00463ACE" w:rsidRPr="00CB4323" w:rsidRDefault="00553A1D">
      <w:pPr>
        <w:pStyle w:val="Heading2A"/>
        <w:rPr>
          <w:u w:val="single"/>
        </w:rPr>
      </w:pPr>
      <w:r w:rsidRPr="00CB4323">
        <w:tab/>
      </w:r>
      <w:r w:rsidR="00463ACE" w:rsidRPr="00CB4323">
        <w:rPr>
          <w:u w:val="single"/>
        </w:rPr>
        <w:t>Demonstrable Behaviours:</w:t>
      </w:r>
    </w:p>
    <w:p w:rsidR="00463ACE" w:rsidRPr="009954F6" w:rsidRDefault="00463ACE">
      <w:pPr>
        <w:pStyle w:val="Heading2A"/>
        <w:numPr>
          <w:ilvl w:val="1"/>
          <w:numId w:val="72"/>
        </w:numPr>
      </w:pPr>
      <w:r w:rsidRPr="009954F6">
        <w:t xml:space="preserve">Evaluates future implications of current decisions and actions </w:t>
      </w:r>
    </w:p>
    <w:p w:rsidR="00463ACE" w:rsidRPr="009954F6" w:rsidRDefault="00463ACE">
      <w:pPr>
        <w:pStyle w:val="Heading2A"/>
        <w:numPr>
          <w:ilvl w:val="1"/>
          <w:numId w:val="72"/>
        </w:numPr>
      </w:pPr>
      <w:r w:rsidRPr="009954F6">
        <w:t xml:space="preserve">Avoids ‘waste’ of resources </w:t>
      </w:r>
    </w:p>
    <w:p w:rsidR="00463ACE" w:rsidRPr="009954F6" w:rsidRDefault="00463ACE">
      <w:pPr>
        <w:pStyle w:val="Heading2A"/>
        <w:numPr>
          <w:ilvl w:val="1"/>
          <w:numId w:val="73"/>
        </w:numPr>
      </w:pPr>
      <w:r w:rsidRPr="009954F6">
        <w:t xml:space="preserve">Understands the needs of customers and the community </w:t>
      </w:r>
    </w:p>
    <w:p w:rsidR="00463ACE" w:rsidRPr="009954F6" w:rsidRDefault="00463ACE">
      <w:pPr>
        <w:pStyle w:val="Heading2A"/>
        <w:numPr>
          <w:ilvl w:val="1"/>
          <w:numId w:val="73"/>
        </w:numPr>
      </w:pPr>
      <w:r w:rsidRPr="009954F6">
        <w:t xml:space="preserve">Considers the impact of decisions on the environment </w:t>
      </w:r>
    </w:p>
    <w:p w:rsidR="008C7E0A" w:rsidRDefault="008C7E0A">
      <w:pPr>
        <w:pStyle w:val="Heading2A"/>
      </w:pPr>
    </w:p>
    <w:p w:rsidR="008C7E0A" w:rsidRDefault="008C7E0A">
      <w:pPr>
        <w:pStyle w:val="Heading2A"/>
      </w:pPr>
    </w:p>
    <w:p w:rsidR="008C7E0A" w:rsidRDefault="008C7E0A">
      <w:pPr>
        <w:pStyle w:val="Heading2A"/>
      </w:pPr>
    </w:p>
    <w:p w:rsidR="009954F6" w:rsidRDefault="009954F6">
      <w:pPr>
        <w:pStyle w:val="Heading2A"/>
      </w:pPr>
    </w:p>
    <w:p w:rsidR="009954F6" w:rsidRDefault="009954F6">
      <w:pPr>
        <w:pStyle w:val="Heading2A"/>
      </w:pPr>
    </w:p>
    <w:p w:rsidR="009636D6" w:rsidRPr="009954F6" w:rsidRDefault="009636D6" w:rsidP="009636D6">
      <w:pPr>
        <w:pStyle w:val="Heading2"/>
      </w:pPr>
      <w:bookmarkStart w:id="56" w:name="_Toc491962101"/>
      <w:r w:rsidRPr="009954F6">
        <w:lastRenderedPageBreak/>
        <w:t>5.</w:t>
      </w:r>
      <w:r>
        <w:t>4</w:t>
      </w:r>
      <w:r w:rsidRPr="009954F6">
        <w:tab/>
        <w:t xml:space="preserve"> </w:t>
      </w:r>
      <w:r w:rsidR="007244BE">
        <w:t xml:space="preserve">Asset </w:t>
      </w:r>
      <w:r w:rsidRPr="009954F6">
        <w:t xml:space="preserve">Management </w:t>
      </w:r>
      <w:bookmarkEnd w:id="56"/>
      <w:r w:rsidR="00017ED5">
        <w:t xml:space="preserve">Governance &amp; </w:t>
      </w:r>
      <w:r w:rsidR="00494692">
        <w:t xml:space="preserve">Structure </w:t>
      </w:r>
    </w:p>
    <w:p w:rsidR="009636D6" w:rsidRPr="00417745" w:rsidRDefault="00365294" w:rsidP="009636D6">
      <w:pPr>
        <w:spacing w:after="0" w:line="240" w:lineRule="auto"/>
      </w:pPr>
      <w:r w:rsidRPr="00417745">
        <w:t>To provide a</w:t>
      </w:r>
      <w:r w:rsidR="00494692" w:rsidRPr="00417745">
        <w:t xml:space="preserve">lignment to the </w:t>
      </w:r>
      <w:r w:rsidR="002110EF" w:rsidRPr="00417745">
        <w:t>Dept.</w:t>
      </w:r>
      <w:r w:rsidR="00494692" w:rsidRPr="00417745">
        <w:t xml:space="preserve"> of Local Government and Communities Asset Management Framework the City has established five </w:t>
      </w:r>
      <w:r w:rsidR="009636D6" w:rsidRPr="00417745">
        <w:t xml:space="preserve">Service Areas </w:t>
      </w:r>
      <w:r w:rsidRPr="00417745">
        <w:t xml:space="preserve">and </w:t>
      </w:r>
      <w:r w:rsidR="00494692" w:rsidRPr="00417745">
        <w:t>P</w:t>
      </w:r>
      <w:r w:rsidR="009636D6" w:rsidRPr="00417745">
        <w:t>rograms</w:t>
      </w:r>
      <w:r w:rsidR="00494692" w:rsidRPr="00417745">
        <w:t xml:space="preserve"> to manage, support and deliver Asset Management across the </w:t>
      </w:r>
      <w:proofErr w:type="spellStart"/>
      <w:r w:rsidR="00494692" w:rsidRPr="00417745">
        <w:t>Organisation</w:t>
      </w:r>
      <w:proofErr w:type="spellEnd"/>
      <w:r w:rsidR="009636D6" w:rsidRPr="00417745">
        <w:t>.</w:t>
      </w:r>
    </w:p>
    <w:p w:rsidR="002A1857" w:rsidRPr="00417745" w:rsidRDefault="002A1857" w:rsidP="009636D6">
      <w:pPr>
        <w:spacing w:after="0" w:line="240" w:lineRule="auto"/>
      </w:pPr>
    </w:p>
    <w:p w:rsidR="002A1857" w:rsidRPr="00417745" w:rsidRDefault="002A1857" w:rsidP="002A1857">
      <w:pPr>
        <w:spacing w:after="0" w:line="240" w:lineRule="auto"/>
      </w:pPr>
      <w:r w:rsidRPr="00417745">
        <w:t xml:space="preserve">The Asset Services </w:t>
      </w:r>
      <w:r w:rsidR="00C73FAE" w:rsidRPr="00417745">
        <w:t>S/U</w:t>
      </w:r>
      <w:r w:rsidRPr="00417745">
        <w:t xml:space="preserve"> </w:t>
      </w:r>
      <w:r w:rsidR="00C73FAE" w:rsidRPr="00417745">
        <w:t xml:space="preserve">promotes and </w:t>
      </w:r>
      <w:r w:rsidRPr="00417745">
        <w:t xml:space="preserve">proactively leads </w:t>
      </w:r>
      <w:r w:rsidR="00C73FAE" w:rsidRPr="00417745">
        <w:t>a</w:t>
      </w:r>
      <w:r w:rsidRPr="00417745">
        <w:t xml:space="preserve">n </w:t>
      </w:r>
      <w:proofErr w:type="spellStart"/>
      <w:r w:rsidRPr="00417745">
        <w:t>Organisational</w:t>
      </w:r>
      <w:proofErr w:type="spellEnd"/>
      <w:r w:rsidRPr="00417745">
        <w:t xml:space="preserve"> approach to asset management </w:t>
      </w:r>
      <w:r w:rsidR="00C73FAE" w:rsidRPr="00417745">
        <w:t xml:space="preserve">across the five service areas, by </w:t>
      </w:r>
      <w:r w:rsidRPr="00417745">
        <w:t xml:space="preserve">establishing integral links with Financial Services, Information Services </w:t>
      </w:r>
      <w:proofErr w:type="spellStart"/>
      <w:r w:rsidRPr="00417745">
        <w:t>inc</w:t>
      </w:r>
      <w:proofErr w:type="spellEnd"/>
      <w:r w:rsidRPr="00417745">
        <w:t xml:space="preserve"> GIS and Business Systems and Human Resources. </w:t>
      </w:r>
    </w:p>
    <w:p w:rsidR="002A1857" w:rsidRPr="009636D6" w:rsidRDefault="002A1857" w:rsidP="009636D6">
      <w:pPr>
        <w:spacing w:after="0" w:line="240" w:lineRule="auto"/>
        <w:rPr>
          <w:color w:val="FF0000"/>
        </w:rPr>
      </w:pPr>
    </w:p>
    <w:tbl>
      <w:tblPr>
        <w:tblW w:w="9924" w:type="dxa"/>
        <w:tblInd w:w="-411" w:type="dxa"/>
        <w:tblCellMar>
          <w:left w:w="0" w:type="dxa"/>
          <w:right w:w="0" w:type="dxa"/>
        </w:tblCellMar>
        <w:tblLook w:val="0420" w:firstRow="1" w:lastRow="0" w:firstColumn="0" w:lastColumn="0" w:noHBand="0" w:noVBand="1"/>
      </w:tblPr>
      <w:tblGrid>
        <w:gridCol w:w="3261"/>
        <w:gridCol w:w="6663"/>
      </w:tblGrid>
      <w:tr w:rsidR="009636D6" w:rsidRPr="00356ABC" w:rsidTr="00DB0CF9">
        <w:trPr>
          <w:trHeight w:val="444"/>
        </w:trPr>
        <w:tc>
          <w:tcPr>
            <w:tcW w:w="3261" w:type="dxa"/>
            <w:tcBorders>
              <w:top w:val="single" w:sz="8" w:space="0" w:color="FFFFFF"/>
              <w:left w:val="single" w:sz="8" w:space="0" w:color="FFFFFF"/>
              <w:bottom w:val="single" w:sz="24" w:space="0" w:color="FFFFFF"/>
              <w:right w:val="single" w:sz="8" w:space="0" w:color="FFFFFF"/>
            </w:tcBorders>
            <w:shd w:val="clear" w:color="auto" w:fill="31B6FD"/>
            <w:tcMar>
              <w:top w:w="15" w:type="dxa"/>
              <w:left w:w="15" w:type="dxa"/>
              <w:bottom w:w="0" w:type="dxa"/>
              <w:right w:w="15" w:type="dxa"/>
            </w:tcMar>
            <w:vAlign w:val="bottom"/>
            <w:hideMark/>
          </w:tcPr>
          <w:p w:rsidR="009636D6" w:rsidRPr="00E1559E" w:rsidRDefault="009636D6" w:rsidP="00DB0CF9">
            <w:pPr>
              <w:pStyle w:val="Caption1"/>
              <w:rPr>
                <w:b/>
                <w:lang w:val="en-AU"/>
              </w:rPr>
            </w:pPr>
            <w:r w:rsidRPr="00E1559E">
              <w:rPr>
                <w:b/>
                <w:lang w:val="en-AU"/>
              </w:rPr>
              <w:t>Service Area</w:t>
            </w:r>
          </w:p>
        </w:tc>
        <w:tc>
          <w:tcPr>
            <w:tcW w:w="6663" w:type="dxa"/>
            <w:tcBorders>
              <w:top w:val="single" w:sz="8" w:space="0" w:color="FFFFFF"/>
              <w:left w:val="single" w:sz="8" w:space="0" w:color="FFFFFF"/>
              <w:bottom w:val="single" w:sz="24" w:space="0" w:color="FFFFFF"/>
              <w:right w:val="single" w:sz="8" w:space="0" w:color="FFFFFF"/>
            </w:tcBorders>
            <w:shd w:val="clear" w:color="auto" w:fill="31B6FD"/>
            <w:tcMar>
              <w:top w:w="15" w:type="dxa"/>
              <w:left w:w="15" w:type="dxa"/>
              <w:bottom w:w="0" w:type="dxa"/>
              <w:right w:w="15" w:type="dxa"/>
            </w:tcMar>
            <w:vAlign w:val="bottom"/>
            <w:hideMark/>
          </w:tcPr>
          <w:p w:rsidR="009636D6" w:rsidRPr="004B7AC0" w:rsidRDefault="009636D6" w:rsidP="00DB0CF9">
            <w:pPr>
              <w:pStyle w:val="Caption1"/>
              <w:rPr>
                <w:b/>
                <w:lang w:val="en-AU"/>
              </w:rPr>
            </w:pPr>
            <w:r w:rsidRPr="004B7AC0">
              <w:rPr>
                <w:b/>
                <w:lang w:val="en-AU"/>
              </w:rPr>
              <w:t>Program</w:t>
            </w:r>
          </w:p>
        </w:tc>
      </w:tr>
      <w:tr w:rsidR="009636D6" w:rsidRPr="00356ABC" w:rsidTr="00DB0CF9">
        <w:trPr>
          <w:trHeight w:val="1794"/>
        </w:trPr>
        <w:tc>
          <w:tcPr>
            <w:tcW w:w="3261" w:type="dxa"/>
            <w:tcBorders>
              <w:top w:val="single" w:sz="24" w:space="0" w:color="FFFFFF"/>
              <w:left w:val="single" w:sz="8" w:space="0" w:color="FFFFFF"/>
              <w:bottom w:val="single" w:sz="8" w:space="0" w:color="FFFFFF"/>
              <w:right w:val="single" w:sz="8" w:space="0" w:color="FFFFFF"/>
            </w:tcBorders>
            <w:shd w:val="clear" w:color="auto" w:fill="CDE5FE"/>
            <w:tcMar>
              <w:top w:w="15" w:type="dxa"/>
              <w:left w:w="15" w:type="dxa"/>
              <w:bottom w:w="0" w:type="dxa"/>
              <w:right w:w="15" w:type="dxa"/>
            </w:tcMar>
            <w:vAlign w:val="center"/>
            <w:hideMark/>
          </w:tcPr>
          <w:p w:rsidR="009636D6" w:rsidRPr="00A702F8" w:rsidRDefault="009636D6" w:rsidP="00DB0CF9">
            <w:pPr>
              <w:pStyle w:val="ListParagraph"/>
              <w:numPr>
                <w:ilvl w:val="0"/>
                <w:numId w:val="22"/>
              </w:numPr>
              <w:spacing w:after="0" w:line="240" w:lineRule="auto"/>
              <w:rPr>
                <w:rFonts w:ascii="Arial" w:hAnsi="Arial" w:cs="Arial"/>
                <w:b/>
              </w:rPr>
            </w:pPr>
            <w:r w:rsidRPr="00A702F8">
              <w:rPr>
                <w:rFonts w:ascii="Arial" w:hAnsi="Arial" w:cs="Arial"/>
                <w:b/>
              </w:rPr>
              <w:t>Strategic Asset Management</w:t>
            </w:r>
          </w:p>
        </w:tc>
        <w:tc>
          <w:tcPr>
            <w:tcW w:w="6663" w:type="dxa"/>
            <w:tcBorders>
              <w:top w:val="single" w:sz="24" w:space="0" w:color="FFFFFF"/>
              <w:left w:val="single" w:sz="8" w:space="0" w:color="FFFFFF"/>
              <w:bottom w:val="single" w:sz="8" w:space="0" w:color="FFFFFF"/>
              <w:right w:val="single" w:sz="8" w:space="0" w:color="FFFFFF"/>
            </w:tcBorders>
            <w:shd w:val="clear" w:color="auto" w:fill="CDE5FE"/>
            <w:tcMar>
              <w:top w:w="15" w:type="dxa"/>
              <w:left w:w="15" w:type="dxa"/>
              <w:bottom w:w="0" w:type="dxa"/>
              <w:right w:w="15" w:type="dxa"/>
            </w:tcMar>
            <w:vAlign w:val="center"/>
            <w:hideMark/>
          </w:tcPr>
          <w:p w:rsidR="009636D6" w:rsidRDefault="009636D6" w:rsidP="00DB0CF9">
            <w:pPr>
              <w:pStyle w:val="ListParagraph"/>
              <w:spacing w:after="0" w:line="240" w:lineRule="auto"/>
              <w:ind w:left="720"/>
              <w:rPr>
                <w:rFonts w:ascii="Arial" w:hAnsi="Arial" w:cs="Arial"/>
              </w:rPr>
            </w:pPr>
          </w:p>
          <w:p w:rsidR="009636D6" w:rsidRPr="001B408F" w:rsidRDefault="009636D6" w:rsidP="00DB0CF9">
            <w:pPr>
              <w:pStyle w:val="ListParagraph"/>
              <w:numPr>
                <w:ilvl w:val="0"/>
                <w:numId w:val="17"/>
              </w:numPr>
              <w:spacing w:after="0" w:line="240" w:lineRule="auto"/>
              <w:rPr>
                <w:rFonts w:ascii="Arial" w:hAnsi="Arial" w:cs="Arial"/>
              </w:rPr>
            </w:pPr>
            <w:r w:rsidRPr="001B408F">
              <w:rPr>
                <w:rFonts w:ascii="Arial" w:hAnsi="Arial" w:cs="Arial"/>
              </w:rPr>
              <w:t>Policy &amp; Strategy Development</w:t>
            </w:r>
            <w:r>
              <w:rPr>
                <w:rFonts w:ascii="Arial" w:hAnsi="Arial" w:cs="Arial"/>
              </w:rPr>
              <w:br/>
            </w:r>
          </w:p>
          <w:p w:rsidR="009636D6" w:rsidRPr="001B408F" w:rsidRDefault="009636D6" w:rsidP="00DB0CF9">
            <w:pPr>
              <w:pStyle w:val="ListParagraph"/>
              <w:numPr>
                <w:ilvl w:val="0"/>
                <w:numId w:val="17"/>
              </w:numPr>
              <w:spacing w:after="0" w:line="240" w:lineRule="auto"/>
              <w:rPr>
                <w:rFonts w:ascii="Arial" w:hAnsi="Arial" w:cs="Arial"/>
              </w:rPr>
            </w:pPr>
            <w:r w:rsidRPr="001B408F">
              <w:rPr>
                <w:rFonts w:ascii="Arial" w:hAnsi="Arial" w:cs="Arial"/>
              </w:rPr>
              <w:t xml:space="preserve">Projected 10 Year Renewal </w:t>
            </w:r>
            <w:r>
              <w:rPr>
                <w:rFonts w:ascii="Arial" w:hAnsi="Arial" w:cs="Arial"/>
              </w:rPr>
              <w:t>for LTFP development</w:t>
            </w:r>
            <w:r>
              <w:rPr>
                <w:rFonts w:ascii="Arial" w:hAnsi="Arial" w:cs="Arial"/>
              </w:rPr>
              <w:br/>
            </w:r>
          </w:p>
          <w:p w:rsidR="009636D6" w:rsidRDefault="009636D6" w:rsidP="00DB0CF9">
            <w:pPr>
              <w:pStyle w:val="ListParagraph"/>
              <w:numPr>
                <w:ilvl w:val="0"/>
                <w:numId w:val="17"/>
              </w:numPr>
              <w:spacing w:after="0" w:line="240" w:lineRule="auto"/>
              <w:rPr>
                <w:rFonts w:ascii="Arial" w:hAnsi="Arial" w:cs="Arial"/>
              </w:rPr>
            </w:pPr>
            <w:r>
              <w:rPr>
                <w:rFonts w:ascii="Arial" w:hAnsi="Arial" w:cs="Arial"/>
              </w:rPr>
              <w:t>4 year rolling p</w:t>
            </w:r>
            <w:r w:rsidRPr="001B408F">
              <w:rPr>
                <w:rFonts w:ascii="Arial" w:hAnsi="Arial" w:cs="Arial"/>
              </w:rPr>
              <w:t>rogram</w:t>
            </w:r>
            <w:r>
              <w:rPr>
                <w:rFonts w:ascii="Arial" w:hAnsi="Arial" w:cs="Arial"/>
              </w:rPr>
              <w:t xml:space="preserve"> development -</w:t>
            </w:r>
            <w:r w:rsidRPr="001B408F">
              <w:rPr>
                <w:rFonts w:ascii="Arial" w:hAnsi="Arial" w:cs="Arial"/>
              </w:rPr>
              <w:t xml:space="preserve"> Asset deterioration modelling.</w:t>
            </w:r>
          </w:p>
          <w:p w:rsidR="009636D6" w:rsidRPr="001B408F" w:rsidRDefault="009636D6" w:rsidP="00DB0CF9">
            <w:pPr>
              <w:pStyle w:val="ListParagraph"/>
              <w:spacing w:after="0" w:line="240" w:lineRule="auto"/>
              <w:ind w:left="720"/>
              <w:rPr>
                <w:rFonts w:ascii="Arial" w:hAnsi="Arial" w:cs="Arial"/>
              </w:rPr>
            </w:pPr>
          </w:p>
        </w:tc>
      </w:tr>
      <w:tr w:rsidR="009636D6" w:rsidRPr="00356ABC" w:rsidTr="00DB0CF9">
        <w:trPr>
          <w:trHeight w:val="1083"/>
        </w:trPr>
        <w:tc>
          <w:tcPr>
            <w:tcW w:w="3261" w:type="dxa"/>
            <w:tcBorders>
              <w:top w:val="single" w:sz="8" w:space="0" w:color="FFFFFF"/>
              <w:left w:val="single" w:sz="8" w:space="0" w:color="FFFFFF"/>
              <w:bottom w:val="single" w:sz="8" w:space="0" w:color="FFFFFF"/>
              <w:right w:val="single" w:sz="8" w:space="0" w:color="FFFFFF"/>
            </w:tcBorders>
            <w:shd w:val="clear" w:color="auto" w:fill="E8F3FF"/>
            <w:tcMar>
              <w:top w:w="15" w:type="dxa"/>
              <w:left w:w="15" w:type="dxa"/>
              <w:bottom w:w="0" w:type="dxa"/>
              <w:right w:w="15" w:type="dxa"/>
            </w:tcMar>
            <w:vAlign w:val="center"/>
            <w:hideMark/>
          </w:tcPr>
          <w:p w:rsidR="009636D6" w:rsidRPr="00A702F8" w:rsidRDefault="009636D6" w:rsidP="00DB0CF9">
            <w:pPr>
              <w:pStyle w:val="ListParagraph"/>
              <w:numPr>
                <w:ilvl w:val="0"/>
                <w:numId w:val="22"/>
              </w:numPr>
              <w:spacing w:after="0" w:line="240" w:lineRule="auto"/>
              <w:rPr>
                <w:rFonts w:ascii="Arial" w:hAnsi="Arial" w:cs="Arial"/>
                <w:b/>
              </w:rPr>
            </w:pPr>
            <w:r w:rsidRPr="00A702F8">
              <w:rPr>
                <w:rFonts w:ascii="Arial" w:hAnsi="Arial" w:cs="Arial"/>
                <w:b/>
              </w:rPr>
              <w:t>Operational Asset Management</w:t>
            </w:r>
          </w:p>
        </w:tc>
        <w:tc>
          <w:tcPr>
            <w:tcW w:w="6663" w:type="dxa"/>
            <w:tcBorders>
              <w:top w:val="single" w:sz="8" w:space="0" w:color="FFFFFF"/>
              <w:left w:val="single" w:sz="8" w:space="0" w:color="FFFFFF"/>
              <w:bottom w:val="single" w:sz="8" w:space="0" w:color="FFFFFF"/>
              <w:right w:val="single" w:sz="8" w:space="0" w:color="FFFFFF"/>
            </w:tcBorders>
            <w:shd w:val="clear" w:color="auto" w:fill="E8F3FF"/>
            <w:tcMar>
              <w:top w:w="15" w:type="dxa"/>
              <w:left w:w="15" w:type="dxa"/>
              <w:bottom w:w="0" w:type="dxa"/>
              <w:right w:w="15" w:type="dxa"/>
            </w:tcMar>
            <w:vAlign w:val="center"/>
            <w:hideMark/>
          </w:tcPr>
          <w:p w:rsidR="009636D6" w:rsidRPr="001B408F" w:rsidRDefault="009636D6" w:rsidP="00DB0CF9">
            <w:pPr>
              <w:pStyle w:val="ListParagraph"/>
              <w:spacing w:after="0" w:line="240" w:lineRule="auto"/>
              <w:ind w:left="720"/>
              <w:rPr>
                <w:rFonts w:ascii="Arial" w:hAnsi="Arial" w:cs="Arial"/>
              </w:rPr>
            </w:pPr>
          </w:p>
          <w:p w:rsidR="009636D6" w:rsidRPr="001B408F" w:rsidRDefault="009636D6" w:rsidP="00DB0CF9">
            <w:pPr>
              <w:pStyle w:val="ListParagraph"/>
              <w:numPr>
                <w:ilvl w:val="0"/>
                <w:numId w:val="18"/>
              </w:numPr>
              <w:spacing w:after="0" w:line="240" w:lineRule="auto"/>
              <w:rPr>
                <w:rFonts w:ascii="Arial" w:hAnsi="Arial" w:cs="Arial"/>
              </w:rPr>
            </w:pPr>
            <w:r w:rsidRPr="001B408F">
              <w:rPr>
                <w:rFonts w:ascii="Arial" w:hAnsi="Arial" w:cs="Arial"/>
              </w:rPr>
              <w:t xml:space="preserve">Recording and </w:t>
            </w:r>
            <w:r>
              <w:rPr>
                <w:rFonts w:ascii="Arial" w:hAnsi="Arial" w:cs="Arial"/>
              </w:rPr>
              <w:t>r</w:t>
            </w:r>
            <w:r w:rsidRPr="001B408F">
              <w:rPr>
                <w:rFonts w:ascii="Arial" w:hAnsi="Arial" w:cs="Arial"/>
              </w:rPr>
              <w:t xml:space="preserve">eporting Levels of Service &amp; cost capture </w:t>
            </w:r>
            <w:r>
              <w:rPr>
                <w:rFonts w:ascii="Arial" w:hAnsi="Arial" w:cs="Arial"/>
              </w:rPr>
              <w:br/>
            </w:r>
          </w:p>
          <w:p w:rsidR="009636D6" w:rsidRDefault="009636D6" w:rsidP="00DB0CF9">
            <w:pPr>
              <w:pStyle w:val="ListParagraph"/>
              <w:numPr>
                <w:ilvl w:val="0"/>
                <w:numId w:val="18"/>
              </w:numPr>
              <w:spacing w:after="0" w:line="240" w:lineRule="auto"/>
              <w:rPr>
                <w:rFonts w:ascii="Arial" w:hAnsi="Arial" w:cs="Arial"/>
              </w:rPr>
            </w:pPr>
            <w:r w:rsidRPr="001B408F">
              <w:rPr>
                <w:rFonts w:ascii="Arial" w:hAnsi="Arial" w:cs="Arial"/>
              </w:rPr>
              <w:t xml:space="preserve">Established Processes for capturing As-constructed </w:t>
            </w:r>
          </w:p>
          <w:p w:rsidR="009636D6" w:rsidRPr="001B408F" w:rsidRDefault="009636D6" w:rsidP="00DB0CF9">
            <w:pPr>
              <w:pStyle w:val="ListParagraph"/>
              <w:spacing w:after="0" w:line="240" w:lineRule="auto"/>
              <w:ind w:left="720"/>
              <w:rPr>
                <w:rFonts w:ascii="Arial" w:hAnsi="Arial" w:cs="Arial"/>
              </w:rPr>
            </w:pPr>
            <w:r w:rsidRPr="001B408F">
              <w:rPr>
                <w:rFonts w:ascii="Arial" w:hAnsi="Arial" w:cs="Arial"/>
              </w:rPr>
              <w:t xml:space="preserve">asset information </w:t>
            </w:r>
            <w:proofErr w:type="spellStart"/>
            <w:r w:rsidRPr="001B408F">
              <w:rPr>
                <w:rFonts w:ascii="Arial" w:hAnsi="Arial" w:cs="Arial"/>
              </w:rPr>
              <w:t>inc</w:t>
            </w:r>
            <w:proofErr w:type="spellEnd"/>
            <w:r w:rsidRPr="001B408F">
              <w:rPr>
                <w:rFonts w:ascii="Arial" w:hAnsi="Arial" w:cs="Arial"/>
              </w:rPr>
              <w:t xml:space="preserve"> new, renewal, </w:t>
            </w:r>
            <w:r>
              <w:rPr>
                <w:rFonts w:ascii="Arial" w:hAnsi="Arial" w:cs="Arial"/>
              </w:rPr>
              <w:t xml:space="preserve">upgrade &amp; </w:t>
            </w:r>
            <w:r w:rsidRPr="001B408F">
              <w:rPr>
                <w:rFonts w:ascii="Arial" w:hAnsi="Arial" w:cs="Arial"/>
              </w:rPr>
              <w:t>dispos</w:t>
            </w:r>
            <w:r>
              <w:rPr>
                <w:rFonts w:ascii="Arial" w:hAnsi="Arial" w:cs="Arial"/>
              </w:rPr>
              <w:t>al</w:t>
            </w:r>
          </w:p>
          <w:p w:rsidR="009636D6" w:rsidRPr="001B408F" w:rsidRDefault="009636D6" w:rsidP="00DB0CF9">
            <w:pPr>
              <w:spacing w:after="0" w:line="240" w:lineRule="auto"/>
            </w:pPr>
          </w:p>
        </w:tc>
      </w:tr>
      <w:tr w:rsidR="009636D6" w:rsidRPr="00356ABC" w:rsidTr="00DB0CF9">
        <w:trPr>
          <w:trHeight w:val="1438"/>
        </w:trPr>
        <w:tc>
          <w:tcPr>
            <w:tcW w:w="3261" w:type="dxa"/>
            <w:tcBorders>
              <w:top w:val="single" w:sz="8" w:space="0" w:color="FFFFFF"/>
              <w:left w:val="single" w:sz="8" w:space="0" w:color="FFFFFF"/>
              <w:bottom w:val="single" w:sz="8" w:space="0" w:color="FFFFFF"/>
              <w:right w:val="single" w:sz="8" w:space="0" w:color="FFFFFF"/>
            </w:tcBorders>
            <w:shd w:val="clear" w:color="auto" w:fill="CDE5FE"/>
            <w:tcMar>
              <w:top w:w="15" w:type="dxa"/>
              <w:left w:w="15" w:type="dxa"/>
              <w:bottom w:w="0" w:type="dxa"/>
              <w:right w:w="15" w:type="dxa"/>
            </w:tcMar>
            <w:vAlign w:val="center"/>
            <w:hideMark/>
          </w:tcPr>
          <w:p w:rsidR="009636D6" w:rsidRPr="00A702F8" w:rsidRDefault="009636D6" w:rsidP="00DB0CF9">
            <w:pPr>
              <w:pStyle w:val="ListParagraph"/>
              <w:numPr>
                <w:ilvl w:val="0"/>
                <w:numId w:val="22"/>
              </w:numPr>
              <w:spacing w:after="0" w:line="240" w:lineRule="auto"/>
              <w:rPr>
                <w:rFonts w:ascii="Arial" w:hAnsi="Arial" w:cs="Arial"/>
                <w:b/>
              </w:rPr>
            </w:pPr>
            <w:r w:rsidRPr="00A702F8">
              <w:rPr>
                <w:rFonts w:ascii="Arial" w:hAnsi="Arial" w:cs="Arial"/>
                <w:b/>
              </w:rPr>
              <w:t xml:space="preserve">Asset </w:t>
            </w:r>
            <w:r>
              <w:rPr>
                <w:rFonts w:ascii="Arial" w:hAnsi="Arial" w:cs="Arial"/>
                <w:b/>
              </w:rPr>
              <w:t xml:space="preserve">Information </w:t>
            </w:r>
            <w:r w:rsidRPr="00A702F8">
              <w:rPr>
                <w:rFonts w:ascii="Arial" w:hAnsi="Arial" w:cs="Arial"/>
                <w:b/>
              </w:rPr>
              <w:t>Management Systems (operational &amp; capital)</w:t>
            </w:r>
          </w:p>
        </w:tc>
        <w:tc>
          <w:tcPr>
            <w:tcW w:w="6663" w:type="dxa"/>
            <w:tcBorders>
              <w:top w:val="single" w:sz="8" w:space="0" w:color="FFFFFF"/>
              <w:left w:val="single" w:sz="8" w:space="0" w:color="FFFFFF"/>
              <w:bottom w:val="single" w:sz="8" w:space="0" w:color="FFFFFF"/>
              <w:right w:val="single" w:sz="8" w:space="0" w:color="FFFFFF"/>
            </w:tcBorders>
            <w:shd w:val="clear" w:color="auto" w:fill="CDE5FE"/>
            <w:tcMar>
              <w:top w:w="15" w:type="dxa"/>
              <w:left w:w="15" w:type="dxa"/>
              <w:bottom w:w="0" w:type="dxa"/>
              <w:right w:w="15" w:type="dxa"/>
            </w:tcMar>
            <w:vAlign w:val="center"/>
            <w:hideMark/>
          </w:tcPr>
          <w:p w:rsidR="009636D6" w:rsidRPr="001B408F" w:rsidRDefault="009636D6" w:rsidP="00DB0CF9">
            <w:pPr>
              <w:pStyle w:val="ListParagraph"/>
              <w:numPr>
                <w:ilvl w:val="0"/>
                <w:numId w:val="19"/>
              </w:numPr>
              <w:spacing w:after="0" w:line="240" w:lineRule="auto"/>
              <w:rPr>
                <w:rFonts w:ascii="Arial" w:hAnsi="Arial" w:cs="Arial"/>
              </w:rPr>
            </w:pPr>
            <w:r>
              <w:rPr>
                <w:rFonts w:ascii="Arial" w:hAnsi="Arial" w:cs="Arial"/>
              </w:rPr>
              <w:t xml:space="preserve">Implementation, </w:t>
            </w:r>
            <w:r w:rsidRPr="001B408F">
              <w:rPr>
                <w:rFonts w:ascii="Arial" w:hAnsi="Arial" w:cs="Arial"/>
              </w:rPr>
              <w:t>Development, Integration</w:t>
            </w:r>
            <w:r>
              <w:rPr>
                <w:rFonts w:ascii="Arial" w:hAnsi="Arial" w:cs="Arial"/>
              </w:rPr>
              <w:t>, Training</w:t>
            </w:r>
            <w:r w:rsidRPr="001B408F">
              <w:rPr>
                <w:rFonts w:ascii="Arial" w:hAnsi="Arial" w:cs="Arial"/>
              </w:rPr>
              <w:t xml:space="preserve"> &amp; Support of </w:t>
            </w:r>
            <w:r>
              <w:rPr>
                <w:rFonts w:ascii="Arial" w:hAnsi="Arial" w:cs="Arial"/>
              </w:rPr>
              <w:t>the City’s AMIS</w:t>
            </w:r>
            <w:r w:rsidRPr="001B408F">
              <w:rPr>
                <w:rFonts w:ascii="Arial" w:hAnsi="Arial" w:cs="Arial"/>
              </w:rPr>
              <w:t xml:space="preserve"> and associated data and processes.</w:t>
            </w:r>
          </w:p>
        </w:tc>
      </w:tr>
      <w:tr w:rsidR="009636D6" w:rsidRPr="00356ABC" w:rsidTr="00DB0CF9">
        <w:trPr>
          <w:trHeight w:val="1438"/>
        </w:trPr>
        <w:tc>
          <w:tcPr>
            <w:tcW w:w="3261" w:type="dxa"/>
            <w:tcBorders>
              <w:top w:val="single" w:sz="8" w:space="0" w:color="FFFFFF"/>
              <w:left w:val="single" w:sz="8" w:space="0" w:color="FFFFFF"/>
              <w:bottom w:val="single" w:sz="8" w:space="0" w:color="FFFFFF"/>
              <w:right w:val="single" w:sz="8" w:space="0" w:color="FFFFFF"/>
            </w:tcBorders>
            <w:shd w:val="clear" w:color="auto" w:fill="E8F3FF"/>
            <w:tcMar>
              <w:top w:w="15" w:type="dxa"/>
              <w:left w:w="15" w:type="dxa"/>
              <w:bottom w:w="0" w:type="dxa"/>
              <w:right w:w="15" w:type="dxa"/>
            </w:tcMar>
            <w:vAlign w:val="center"/>
            <w:hideMark/>
          </w:tcPr>
          <w:p w:rsidR="009636D6" w:rsidRPr="00A702F8" w:rsidRDefault="009636D6" w:rsidP="00DB0CF9">
            <w:pPr>
              <w:pStyle w:val="ListParagraph"/>
              <w:numPr>
                <w:ilvl w:val="0"/>
                <w:numId w:val="22"/>
              </w:numPr>
              <w:spacing w:after="0" w:line="240" w:lineRule="auto"/>
              <w:rPr>
                <w:rFonts w:ascii="Arial" w:hAnsi="Arial" w:cs="Arial"/>
                <w:b/>
              </w:rPr>
            </w:pPr>
            <w:r w:rsidRPr="00A702F8">
              <w:rPr>
                <w:rFonts w:ascii="Arial" w:hAnsi="Arial" w:cs="Arial"/>
                <w:b/>
              </w:rPr>
              <w:t>Asset Inspections and Audits</w:t>
            </w:r>
          </w:p>
          <w:p w:rsidR="009636D6" w:rsidRPr="00A702F8" w:rsidRDefault="009636D6" w:rsidP="00DB0CF9">
            <w:pPr>
              <w:pStyle w:val="ListParagraph"/>
              <w:spacing w:after="0" w:line="240" w:lineRule="auto"/>
              <w:ind w:left="720"/>
              <w:rPr>
                <w:rFonts w:ascii="Arial" w:hAnsi="Arial" w:cs="Arial"/>
                <w:b/>
              </w:rPr>
            </w:pPr>
            <w:r w:rsidRPr="00A702F8">
              <w:rPr>
                <w:rFonts w:ascii="Arial" w:hAnsi="Arial" w:cs="Arial"/>
                <w:b/>
              </w:rPr>
              <w:t>(Internal &amp; External)</w:t>
            </w:r>
          </w:p>
        </w:tc>
        <w:tc>
          <w:tcPr>
            <w:tcW w:w="6663" w:type="dxa"/>
            <w:tcBorders>
              <w:top w:val="single" w:sz="8" w:space="0" w:color="FFFFFF"/>
              <w:left w:val="single" w:sz="8" w:space="0" w:color="FFFFFF"/>
              <w:bottom w:val="single" w:sz="8" w:space="0" w:color="FFFFFF"/>
              <w:right w:val="single" w:sz="8" w:space="0" w:color="FFFFFF"/>
            </w:tcBorders>
            <w:shd w:val="clear" w:color="auto" w:fill="E8F3FF"/>
            <w:tcMar>
              <w:top w:w="15" w:type="dxa"/>
              <w:left w:w="15" w:type="dxa"/>
              <w:bottom w:w="0" w:type="dxa"/>
              <w:right w:w="15" w:type="dxa"/>
            </w:tcMar>
            <w:vAlign w:val="center"/>
            <w:hideMark/>
          </w:tcPr>
          <w:p w:rsidR="009636D6" w:rsidRDefault="009636D6" w:rsidP="00DB0CF9">
            <w:pPr>
              <w:pStyle w:val="ListParagraph"/>
              <w:spacing w:after="0" w:line="240" w:lineRule="auto"/>
              <w:ind w:left="720"/>
              <w:rPr>
                <w:rFonts w:ascii="Arial" w:hAnsi="Arial" w:cs="Arial"/>
              </w:rPr>
            </w:pPr>
          </w:p>
          <w:p w:rsidR="009636D6" w:rsidRDefault="009636D6" w:rsidP="00DB0CF9">
            <w:pPr>
              <w:pStyle w:val="ListParagraph"/>
              <w:numPr>
                <w:ilvl w:val="0"/>
                <w:numId w:val="20"/>
              </w:numPr>
              <w:spacing w:after="0" w:line="240" w:lineRule="auto"/>
              <w:rPr>
                <w:rFonts w:ascii="Arial" w:hAnsi="Arial" w:cs="Arial"/>
              </w:rPr>
            </w:pPr>
            <w:r w:rsidRPr="001B408F">
              <w:rPr>
                <w:rFonts w:ascii="Arial" w:hAnsi="Arial" w:cs="Arial"/>
              </w:rPr>
              <w:t xml:space="preserve">Budget </w:t>
            </w:r>
            <w:r>
              <w:rPr>
                <w:rFonts w:ascii="Arial" w:hAnsi="Arial" w:cs="Arial"/>
              </w:rPr>
              <w:t>p</w:t>
            </w:r>
            <w:r w:rsidRPr="001B408F">
              <w:rPr>
                <w:rFonts w:ascii="Arial" w:hAnsi="Arial" w:cs="Arial"/>
              </w:rPr>
              <w:t>reparation, scoping and</w:t>
            </w:r>
            <w:r>
              <w:rPr>
                <w:rFonts w:ascii="Arial" w:hAnsi="Arial" w:cs="Arial"/>
              </w:rPr>
              <w:t xml:space="preserve"> management of external audits.</w:t>
            </w:r>
            <w:r>
              <w:rPr>
                <w:rFonts w:ascii="Arial" w:hAnsi="Arial" w:cs="Arial"/>
              </w:rPr>
              <w:br/>
            </w:r>
          </w:p>
          <w:p w:rsidR="009636D6" w:rsidRDefault="009636D6" w:rsidP="00DB0CF9">
            <w:pPr>
              <w:pStyle w:val="ListParagraph"/>
              <w:numPr>
                <w:ilvl w:val="0"/>
                <w:numId w:val="20"/>
              </w:numPr>
              <w:spacing w:after="0" w:line="240" w:lineRule="auto"/>
              <w:rPr>
                <w:rFonts w:ascii="Arial" w:hAnsi="Arial" w:cs="Arial"/>
              </w:rPr>
            </w:pPr>
            <w:r>
              <w:rPr>
                <w:rFonts w:ascii="Arial" w:hAnsi="Arial" w:cs="Arial"/>
              </w:rPr>
              <w:t>I</w:t>
            </w:r>
            <w:r w:rsidRPr="001B408F">
              <w:rPr>
                <w:rFonts w:ascii="Arial" w:hAnsi="Arial" w:cs="Arial"/>
              </w:rPr>
              <w:t>nternal programmed inspections based on asset performance and risk.</w:t>
            </w:r>
          </w:p>
          <w:p w:rsidR="009636D6" w:rsidRPr="001B408F" w:rsidRDefault="009636D6" w:rsidP="00DB0CF9">
            <w:pPr>
              <w:pStyle w:val="ListParagraph"/>
              <w:spacing w:after="0" w:line="240" w:lineRule="auto"/>
              <w:ind w:left="720"/>
              <w:rPr>
                <w:rFonts w:ascii="Arial" w:hAnsi="Arial" w:cs="Arial"/>
              </w:rPr>
            </w:pPr>
          </w:p>
        </w:tc>
      </w:tr>
      <w:tr w:rsidR="009636D6" w:rsidRPr="00356ABC" w:rsidTr="00DB0CF9">
        <w:trPr>
          <w:trHeight w:val="2234"/>
        </w:trPr>
        <w:tc>
          <w:tcPr>
            <w:tcW w:w="3261" w:type="dxa"/>
            <w:tcBorders>
              <w:top w:val="single" w:sz="8" w:space="0" w:color="FFFFFF"/>
              <w:left w:val="single" w:sz="8" w:space="0" w:color="FFFFFF"/>
              <w:bottom w:val="single" w:sz="8" w:space="0" w:color="FFFFFF"/>
              <w:right w:val="single" w:sz="8" w:space="0" w:color="FFFFFF"/>
            </w:tcBorders>
            <w:shd w:val="clear" w:color="auto" w:fill="CDE5FE"/>
            <w:tcMar>
              <w:top w:w="15" w:type="dxa"/>
              <w:left w:w="15" w:type="dxa"/>
              <w:bottom w:w="0" w:type="dxa"/>
              <w:right w:w="15" w:type="dxa"/>
            </w:tcMar>
            <w:vAlign w:val="center"/>
            <w:hideMark/>
          </w:tcPr>
          <w:p w:rsidR="009636D6" w:rsidRPr="00A702F8" w:rsidRDefault="009636D6" w:rsidP="00DB0CF9">
            <w:pPr>
              <w:pStyle w:val="ListParagraph"/>
              <w:numPr>
                <w:ilvl w:val="0"/>
                <w:numId w:val="22"/>
              </w:numPr>
              <w:spacing w:after="0" w:line="240" w:lineRule="auto"/>
              <w:rPr>
                <w:rFonts w:ascii="Arial" w:hAnsi="Arial" w:cs="Arial"/>
                <w:b/>
              </w:rPr>
            </w:pPr>
            <w:r w:rsidRPr="00A702F8">
              <w:rPr>
                <w:rFonts w:ascii="Arial" w:hAnsi="Arial" w:cs="Arial"/>
                <w:b/>
              </w:rPr>
              <w:t>Asset Management Procedures and Practices</w:t>
            </w:r>
          </w:p>
        </w:tc>
        <w:tc>
          <w:tcPr>
            <w:tcW w:w="6663" w:type="dxa"/>
            <w:tcBorders>
              <w:top w:val="single" w:sz="8" w:space="0" w:color="FFFFFF"/>
              <w:left w:val="single" w:sz="8" w:space="0" w:color="FFFFFF"/>
              <w:bottom w:val="single" w:sz="8" w:space="0" w:color="FFFFFF"/>
              <w:right w:val="single" w:sz="8" w:space="0" w:color="FFFFFF"/>
            </w:tcBorders>
            <w:shd w:val="clear" w:color="auto" w:fill="CDE5FE"/>
            <w:tcMar>
              <w:top w:w="15" w:type="dxa"/>
              <w:left w:w="15" w:type="dxa"/>
              <w:bottom w:w="0" w:type="dxa"/>
              <w:right w:w="15" w:type="dxa"/>
            </w:tcMar>
            <w:vAlign w:val="center"/>
            <w:hideMark/>
          </w:tcPr>
          <w:p w:rsidR="009636D6" w:rsidRDefault="009636D6" w:rsidP="00DB0CF9">
            <w:pPr>
              <w:pStyle w:val="ListParagraph"/>
              <w:spacing w:after="0" w:line="240" w:lineRule="auto"/>
              <w:ind w:left="720"/>
              <w:rPr>
                <w:rFonts w:ascii="Arial" w:hAnsi="Arial" w:cs="Arial"/>
              </w:rPr>
            </w:pPr>
          </w:p>
          <w:p w:rsidR="009636D6" w:rsidRPr="001B408F" w:rsidRDefault="009636D6" w:rsidP="00DB0CF9">
            <w:pPr>
              <w:pStyle w:val="ListParagraph"/>
              <w:numPr>
                <w:ilvl w:val="0"/>
                <w:numId w:val="21"/>
              </w:numPr>
              <w:spacing w:after="0" w:line="240" w:lineRule="auto"/>
              <w:rPr>
                <w:rFonts w:ascii="Arial" w:hAnsi="Arial" w:cs="Arial"/>
              </w:rPr>
            </w:pPr>
            <w:r>
              <w:rPr>
                <w:rFonts w:ascii="Arial" w:hAnsi="Arial" w:cs="Arial"/>
              </w:rPr>
              <w:t>A</w:t>
            </w:r>
            <w:r w:rsidRPr="001B408F">
              <w:rPr>
                <w:rFonts w:ascii="Arial" w:hAnsi="Arial" w:cs="Arial"/>
              </w:rPr>
              <w:t xml:space="preserve">sset Management Plan Development </w:t>
            </w:r>
            <w:r w:rsidRPr="001B408F">
              <w:rPr>
                <w:rFonts w:ascii="Arial" w:hAnsi="Arial" w:cs="Arial"/>
              </w:rPr>
              <w:br/>
            </w:r>
          </w:p>
          <w:p w:rsidR="009636D6" w:rsidRPr="00A702F8" w:rsidRDefault="009636D6" w:rsidP="00DB0CF9">
            <w:pPr>
              <w:pStyle w:val="ListParagraph"/>
              <w:numPr>
                <w:ilvl w:val="0"/>
                <w:numId w:val="21"/>
              </w:numPr>
              <w:spacing w:after="0" w:line="240" w:lineRule="auto"/>
              <w:rPr>
                <w:rFonts w:ascii="Arial" w:hAnsi="Arial" w:cs="Arial"/>
              </w:rPr>
            </w:pPr>
            <w:r w:rsidRPr="001B408F">
              <w:rPr>
                <w:rFonts w:ascii="Arial" w:hAnsi="Arial" w:cs="Arial"/>
              </w:rPr>
              <w:t>A</w:t>
            </w:r>
            <w:r>
              <w:rPr>
                <w:rFonts w:ascii="Arial" w:hAnsi="Arial" w:cs="Arial"/>
              </w:rPr>
              <w:t xml:space="preserve">sset Management Benchmarking and </w:t>
            </w:r>
            <w:r w:rsidRPr="001B408F">
              <w:rPr>
                <w:rFonts w:ascii="Arial" w:hAnsi="Arial" w:cs="Arial"/>
              </w:rPr>
              <w:t>Compliance with Legislation (Dept. of LG's</w:t>
            </w:r>
            <w:r>
              <w:rPr>
                <w:rFonts w:ascii="Arial" w:hAnsi="Arial" w:cs="Arial"/>
              </w:rPr>
              <w:t xml:space="preserve"> </w:t>
            </w:r>
            <w:r w:rsidRPr="001B408F">
              <w:rPr>
                <w:rFonts w:ascii="Arial" w:hAnsi="Arial" w:cs="Arial"/>
              </w:rPr>
              <w:t xml:space="preserve">Framework) </w:t>
            </w:r>
            <w:r w:rsidRPr="00A702F8">
              <w:rPr>
                <w:rFonts w:ascii="Arial" w:hAnsi="Arial" w:cs="Arial"/>
              </w:rPr>
              <w:br/>
            </w:r>
          </w:p>
          <w:p w:rsidR="009636D6" w:rsidRPr="00417745" w:rsidRDefault="009636D6" w:rsidP="00DB0CF9">
            <w:pPr>
              <w:pStyle w:val="ListParagraph"/>
              <w:numPr>
                <w:ilvl w:val="0"/>
                <w:numId w:val="21"/>
              </w:numPr>
              <w:spacing w:after="0" w:line="240" w:lineRule="auto"/>
              <w:rPr>
                <w:rFonts w:ascii="Arial" w:hAnsi="Arial" w:cs="Arial"/>
                <w:color w:val="auto"/>
              </w:rPr>
            </w:pPr>
            <w:r w:rsidRPr="00417745">
              <w:rPr>
                <w:rFonts w:ascii="Arial" w:hAnsi="Arial" w:cs="Arial"/>
                <w:color w:val="auto"/>
              </w:rPr>
              <w:t xml:space="preserve">Infrastructure Revaluations for </w:t>
            </w:r>
            <w:r w:rsidR="00494692" w:rsidRPr="00417745">
              <w:rPr>
                <w:rFonts w:ascii="Arial" w:hAnsi="Arial" w:cs="Arial"/>
                <w:color w:val="auto"/>
              </w:rPr>
              <w:t>all Asset Groups</w:t>
            </w:r>
          </w:p>
          <w:p w:rsidR="00494692" w:rsidRPr="001B408F" w:rsidRDefault="00494692" w:rsidP="00494692">
            <w:pPr>
              <w:pStyle w:val="ListParagraph"/>
              <w:spacing w:after="0" w:line="240" w:lineRule="auto"/>
              <w:ind w:left="720"/>
              <w:rPr>
                <w:rFonts w:ascii="Arial" w:hAnsi="Arial" w:cs="Arial"/>
              </w:rPr>
            </w:pPr>
          </w:p>
          <w:p w:rsidR="009636D6" w:rsidRPr="001B408F" w:rsidRDefault="009636D6" w:rsidP="00DB0CF9">
            <w:pPr>
              <w:pStyle w:val="ListParagraph"/>
              <w:numPr>
                <w:ilvl w:val="0"/>
                <w:numId w:val="21"/>
              </w:numPr>
              <w:spacing w:after="0" w:line="240" w:lineRule="auto"/>
              <w:rPr>
                <w:rFonts w:ascii="Arial" w:hAnsi="Arial" w:cs="Arial"/>
              </w:rPr>
            </w:pPr>
            <w:r w:rsidRPr="001B408F">
              <w:rPr>
                <w:rFonts w:ascii="Arial" w:hAnsi="Arial" w:cs="Arial"/>
              </w:rPr>
              <w:t xml:space="preserve">Data </w:t>
            </w:r>
            <w:r>
              <w:rPr>
                <w:rFonts w:ascii="Arial" w:hAnsi="Arial" w:cs="Arial"/>
              </w:rPr>
              <w:t xml:space="preserve">&amp; Process </w:t>
            </w:r>
            <w:r w:rsidRPr="001B408F">
              <w:rPr>
                <w:rFonts w:ascii="Arial" w:hAnsi="Arial" w:cs="Arial"/>
              </w:rPr>
              <w:t>Improvement Initiatives</w:t>
            </w:r>
          </w:p>
        </w:tc>
      </w:tr>
    </w:tbl>
    <w:bookmarkEnd w:id="55"/>
    <w:p w:rsidR="00B44B1C" w:rsidRDefault="00D531C9" w:rsidP="00666CA7">
      <w:pPr>
        <w:spacing w:after="0" w:line="240" w:lineRule="auto"/>
      </w:pPr>
      <w:r>
        <w:lastRenderedPageBreak/>
        <w:t xml:space="preserve">The </w:t>
      </w:r>
      <w:r w:rsidR="00F9535F">
        <w:t xml:space="preserve">Asset Services </w:t>
      </w:r>
      <w:r>
        <w:t>Service Unit</w:t>
      </w:r>
      <w:r w:rsidR="00F9535F">
        <w:t xml:space="preserve"> resides within the Infrastructure Services Business Unit </w:t>
      </w:r>
      <w:r w:rsidR="00B44B1C">
        <w:t xml:space="preserve">of the Engineering and Works Directorate. The Service </w:t>
      </w:r>
      <w:r w:rsidR="00B63D05">
        <w:t xml:space="preserve">Unit </w:t>
      </w:r>
      <w:r w:rsidR="00B44B1C">
        <w:t>has evolved over a number of years reflecting the growing maturity of the City’s asset management pr</w:t>
      </w:r>
      <w:r w:rsidR="00B63D05">
        <w:t>a</w:t>
      </w:r>
      <w:r w:rsidR="00B44B1C">
        <w:t>ctices and procedures</w:t>
      </w:r>
      <w:r w:rsidR="00B63D05">
        <w:t xml:space="preserve"> and the competencies of the </w:t>
      </w:r>
      <w:r w:rsidR="004231DD">
        <w:t>Team</w:t>
      </w:r>
      <w:r w:rsidR="00B63D05">
        <w:t xml:space="preserve"> members</w:t>
      </w:r>
      <w:r w:rsidR="00B44B1C">
        <w:t xml:space="preserve">. </w:t>
      </w:r>
    </w:p>
    <w:p w:rsidR="00B44B1C" w:rsidRDefault="00B44B1C" w:rsidP="00666CA7">
      <w:pPr>
        <w:spacing w:after="0" w:line="240" w:lineRule="auto"/>
      </w:pPr>
    </w:p>
    <w:p w:rsidR="00F9535F" w:rsidRDefault="00B44B1C" w:rsidP="00666CA7">
      <w:pPr>
        <w:spacing w:after="0" w:line="240" w:lineRule="auto"/>
      </w:pPr>
      <w:r>
        <w:t xml:space="preserve">The Service Unit has diversified in its approach </w:t>
      </w:r>
      <w:r w:rsidR="00327693">
        <w:t>to asset</w:t>
      </w:r>
      <w:r>
        <w:t xml:space="preserve"> management by </w:t>
      </w:r>
      <w:r w:rsidR="00CE064B">
        <w:t>developing efficient</w:t>
      </w:r>
      <w:r w:rsidR="00F92945">
        <w:t xml:space="preserve">, sustainable </w:t>
      </w:r>
      <w:r w:rsidR="00CE064B">
        <w:t xml:space="preserve">and more accountable procedures and </w:t>
      </w:r>
      <w:r w:rsidR="00F92945">
        <w:t xml:space="preserve">processes, </w:t>
      </w:r>
      <w:proofErr w:type="gramStart"/>
      <w:r w:rsidR="00F92945">
        <w:t>The</w:t>
      </w:r>
      <w:proofErr w:type="gramEnd"/>
      <w:r w:rsidR="00F92945">
        <w:t xml:space="preserve"> focus ensures that continuous improvement of asset management is a</w:t>
      </w:r>
      <w:r w:rsidR="00CE064B">
        <w:t xml:space="preserve"> core goal of the team and the </w:t>
      </w:r>
      <w:proofErr w:type="spellStart"/>
      <w:r w:rsidR="00CE064B">
        <w:t>organisation</w:t>
      </w:r>
      <w:proofErr w:type="spellEnd"/>
      <w:r w:rsidR="00CE064B">
        <w:t xml:space="preserve">. Additionally the Team has </w:t>
      </w:r>
      <w:proofErr w:type="spellStart"/>
      <w:r w:rsidR="00CE064B">
        <w:t>prioritised</w:t>
      </w:r>
      <w:proofErr w:type="spellEnd"/>
      <w:r w:rsidR="00CE064B">
        <w:t xml:space="preserve"> the </w:t>
      </w:r>
      <w:r w:rsidR="007A2F0C">
        <w:t xml:space="preserve">development and enhancement of </w:t>
      </w:r>
      <w:r w:rsidR="00CE064B">
        <w:t>the City’s AMIS as a</w:t>
      </w:r>
      <w:r>
        <w:t xml:space="preserve"> core deliverable across the Engineering &amp; Works Directorate</w:t>
      </w:r>
      <w:r w:rsidR="003B3F14">
        <w:t xml:space="preserve">, whilst also contributing </w:t>
      </w:r>
      <w:r w:rsidR="00F92945">
        <w:t xml:space="preserve">and supporting </w:t>
      </w:r>
      <w:proofErr w:type="gramStart"/>
      <w:r w:rsidR="00F92945">
        <w:t>C</w:t>
      </w:r>
      <w:r w:rsidR="001F68B9">
        <w:t>orporate</w:t>
      </w:r>
      <w:proofErr w:type="gramEnd"/>
      <w:r w:rsidR="001F68B9">
        <w:t xml:space="preserve"> wide</w:t>
      </w:r>
      <w:r w:rsidR="003B3F14">
        <w:t xml:space="preserve"> improvements initiatives</w:t>
      </w:r>
      <w:r w:rsidR="0022031F">
        <w:t>, i.e.</w:t>
      </w:r>
      <w:r w:rsidR="003B3F14">
        <w:t xml:space="preserve"> </w:t>
      </w:r>
      <w:r w:rsidR="00E40E38">
        <w:t>Project Portfolio Management (</w:t>
      </w:r>
      <w:r w:rsidR="003B3F14">
        <w:t>PPM</w:t>
      </w:r>
      <w:r w:rsidR="00E40E38">
        <w:t>)</w:t>
      </w:r>
      <w:r w:rsidR="003B3F14">
        <w:t xml:space="preserve">, Request Management and the </w:t>
      </w:r>
      <w:r w:rsidR="003B3F14" w:rsidRPr="003B3F14">
        <w:t>Australasian LG Performance Excellence Program</w:t>
      </w:r>
      <w:r w:rsidR="003B3F14">
        <w:t>.</w:t>
      </w:r>
    </w:p>
    <w:p w:rsidR="003B3F14" w:rsidRDefault="003B3F14" w:rsidP="00666CA7">
      <w:pPr>
        <w:spacing w:after="0" w:line="240" w:lineRule="auto"/>
      </w:pPr>
    </w:p>
    <w:p w:rsidR="00F9535F" w:rsidRDefault="005133B7" w:rsidP="00666CA7">
      <w:pPr>
        <w:spacing w:after="0" w:line="240" w:lineRule="auto"/>
      </w:pPr>
      <w:r>
        <w:t xml:space="preserve">The Service Unit </w:t>
      </w:r>
      <w:r w:rsidR="00F71649">
        <w:t>commences this Strategy period with</w:t>
      </w:r>
      <w:r>
        <w:t xml:space="preserve"> four</w:t>
      </w:r>
      <w:r w:rsidR="00C446F4">
        <w:t xml:space="preserve"> full time employee </w:t>
      </w:r>
      <w:r w:rsidR="00327693">
        <w:t>(FTE</w:t>
      </w:r>
      <w:r w:rsidR="00C446F4">
        <w:t>)</w:t>
      </w:r>
      <w:r w:rsidR="00F9535F">
        <w:t xml:space="preserve"> </w:t>
      </w:r>
      <w:r w:rsidR="00F71649">
        <w:t xml:space="preserve">positions as represented below </w:t>
      </w:r>
      <w:r w:rsidR="00327693">
        <w:t>that</w:t>
      </w:r>
      <w:r w:rsidR="00F9535F">
        <w:t xml:space="preserve"> collectively have skills </w:t>
      </w:r>
      <w:r w:rsidR="00F71649">
        <w:t xml:space="preserve">and experience </w:t>
      </w:r>
      <w:r w:rsidR="00F9535F">
        <w:t>in the following areas:</w:t>
      </w:r>
    </w:p>
    <w:p w:rsidR="00F9535F" w:rsidRDefault="00F9535F" w:rsidP="00666CA7">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9"/>
        <w:gridCol w:w="5227"/>
      </w:tblGrid>
      <w:tr w:rsidR="00EF531A" w:rsidTr="00E945C6">
        <w:tc>
          <w:tcPr>
            <w:tcW w:w="4618" w:type="dxa"/>
          </w:tcPr>
          <w:p w:rsidR="00EF531A" w:rsidRDefault="00EF531A" w:rsidP="00E945C6">
            <w:pPr>
              <w:spacing w:after="0" w:line="240" w:lineRule="auto"/>
              <w:jc w:val="center"/>
              <w:rPr>
                <w:b/>
              </w:rPr>
            </w:pPr>
          </w:p>
          <w:p w:rsidR="00EF531A" w:rsidRDefault="00EF531A" w:rsidP="00E945C6">
            <w:pPr>
              <w:spacing w:after="0" w:line="240" w:lineRule="auto"/>
              <w:jc w:val="center"/>
              <w:rPr>
                <w:b/>
              </w:rPr>
            </w:pPr>
            <w:r w:rsidRPr="000248DB">
              <w:rPr>
                <w:b/>
              </w:rPr>
              <w:t>Internal Skills</w:t>
            </w:r>
            <w:r>
              <w:rPr>
                <w:b/>
              </w:rPr>
              <w:br/>
            </w:r>
          </w:p>
        </w:tc>
        <w:tc>
          <w:tcPr>
            <w:tcW w:w="4618" w:type="dxa"/>
          </w:tcPr>
          <w:p w:rsidR="00EF531A" w:rsidRDefault="00EF531A" w:rsidP="00E945C6">
            <w:pPr>
              <w:spacing w:after="0" w:line="240" w:lineRule="auto"/>
              <w:jc w:val="center"/>
              <w:rPr>
                <w:b/>
              </w:rPr>
            </w:pPr>
          </w:p>
          <w:p w:rsidR="00EF531A" w:rsidRDefault="00EF531A" w:rsidP="00E945C6">
            <w:pPr>
              <w:spacing w:after="0" w:line="240" w:lineRule="auto"/>
              <w:jc w:val="center"/>
              <w:rPr>
                <w:b/>
              </w:rPr>
            </w:pPr>
            <w:r>
              <w:rPr>
                <w:b/>
              </w:rPr>
              <w:t>Asset Services Team Structure</w:t>
            </w:r>
          </w:p>
        </w:tc>
      </w:tr>
      <w:tr w:rsidR="00EF531A" w:rsidTr="00E945C6">
        <w:trPr>
          <w:trHeight w:val="4962"/>
        </w:trPr>
        <w:tc>
          <w:tcPr>
            <w:tcW w:w="4618" w:type="dxa"/>
          </w:tcPr>
          <w:p w:rsidR="00EF531A" w:rsidRDefault="00EF531A" w:rsidP="00666CA7">
            <w:pPr>
              <w:spacing w:after="0" w:line="240" w:lineRule="auto"/>
              <w:rPr>
                <w:b/>
              </w:rPr>
            </w:pPr>
          </w:p>
          <w:p w:rsidR="00EF531A" w:rsidRDefault="00EF531A" w:rsidP="00666CA7">
            <w:pPr>
              <w:spacing w:after="0" w:line="240" w:lineRule="auto"/>
              <w:rPr>
                <w:b/>
              </w:rPr>
            </w:pPr>
          </w:p>
          <w:p w:rsidR="00EF531A" w:rsidRDefault="00EF531A" w:rsidP="00EF531A">
            <w:pPr>
              <w:pStyle w:val="ListParagraph"/>
              <w:numPr>
                <w:ilvl w:val="0"/>
                <w:numId w:val="23"/>
              </w:numPr>
              <w:spacing w:after="0" w:line="240" w:lineRule="auto"/>
              <w:rPr>
                <w:rFonts w:ascii="Arial" w:hAnsi="Arial" w:cs="Arial"/>
                <w:color w:val="auto"/>
                <w:lang w:eastAsia="en-US"/>
              </w:rPr>
            </w:pPr>
            <w:r w:rsidRPr="00F9535F">
              <w:rPr>
                <w:rFonts w:ascii="Arial" w:hAnsi="Arial" w:cs="Arial"/>
                <w:color w:val="auto"/>
                <w:lang w:eastAsia="en-US"/>
              </w:rPr>
              <w:t>Engineering</w:t>
            </w:r>
            <w:r>
              <w:rPr>
                <w:rFonts w:ascii="Arial" w:hAnsi="Arial" w:cs="Arial"/>
                <w:color w:val="auto"/>
                <w:lang w:eastAsia="en-US"/>
              </w:rPr>
              <w:t xml:space="preserve"> &amp; Infrastructure </w:t>
            </w:r>
          </w:p>
          <w:p w:rsidR="00EF531A" w:rsidRPr="00F9535F" w:rsidRDefault="00EF531A" w:rsidP="00EF531A">
            <w:pPr>
              <w:pStyle w:val="ListParagraph"/>
              <w:spacing w:after="0" w:line="240" w:lineRule="auto"/>
              <w:ind w:left="360"/>
              <w:rPr>
                <w:rFonts w:ascii="Arial" w:hAnsi="Arial" w:cs="Arial"/>
                <w:color w:val="auto"/>
                <w:lang w:eastAsia="en-US"/>
              </w:rPr>
            </w:pPr>
            <w:r>
              <w:rPr>
                <w:rFonts w:ascii="Arial" w:hAnsi="Arial" w:cs="Arial"/>
                <w:color w:val="auto"/>
                <w:lang w:eastAsia="en-US"/>
              </w:rPr>
              <w:t>Provision</w:t>
            </w:r>
            <w:r>
              <w:rPr>
                <w:rFonts w:ascii="Arial" w:hAnsi="Arial" w:cs="Arial"/>
                <w:color w:val="auto"/>
                <w:lang w:eastAsia="en-US"/>
              </w:rPr>
              <w:br/>
            </w:r>
            <w:r w:rsidRPr="00F9535F">
              <w:rPr>
                <w:rFonts w:ascii="Arial" w:hAnsi="Arial" w:cs="Arial"/>
                <w:color w:val="auto"/>
                <w:lang w:eastAsia="en-US"/>
              </w:rPr>
              <w:t xml:space="preserve"> </w:t>
            </w:r>
          </w:p>
          <w:p w:rsidR="00EF531A" w:rsidRDefault="00EF531A" w:rsidP="00EF531A">
            <w:pPr>
              <w:pStyle w:val="ListParagraph"/>
              <w:numPr>
                <w:ilvl w:val="0"/>
                <w:numId w:val="23"/>
              </w:numPr>
              <w:spacing w:after="0" w:line="240" w:lineRule="auto"/>
              <w:rPr>
                <w:rFonts w:ascii="Arial" w:hAnsi="Arial" w:cs="Arial"/>
                <w:color w:val="auto"/>
                <w:lang w:eastAsia="en-US"/>
              </w:rPr>
            </w:pPr>
            <w:r w:rsidRPr="00F9535F">
              <w:rPr>
                <w:rFonts w:ascii="Arial" w:hAnsi="Arial" w:cs="Arial"/>
                <w:color w:val="auto"/>
                <w:lang w:eastAsia="en-US"/>
              </w:rPr>
              <w:t>I</w:t>
            </w:r>
            <w:r>
              <w:rPr>
                <w:rFonts w:ascii="Arial" w:hAnsi="Arial" w:cs="Arial"/>
                <w:color w:val="auto"/>
                <w:lang w:eastAsia="en-US"/>
              </w:rPr>
              <w:t xml:space="preserve">nformation &amp; Communication </w:t>
            </w:r>
          </w:p>
          <w:p w:rsidR="00EF531A" w:rsidRPr="00F9535F" w:rsidRDefault="00EF531A" w:rsidP="00EF531A">
            <w:pPr>
              <w:pStyle w:val="ListParagraph"/>
              <w:spacing w:after="0" w:line="240" w:lineRule="auto"/>
              <w:ind w:left="360"/>
              <w:rPr>
                <w:rFonts w:ascii="Arial" w:hAnsi="Arial" w:cs="Arial"/>
                <w:color w:val="auto"/>
                <w:lang w:eastAsia="en-US"/>
              </w:rPr>
            </w:pPr>
            <w:r>
              <w:rPr>
                <w:rFonts w:ascii="Arial" w:hAnsi="Arial" w:cs="Arial"/>
                <w:color w:val="auto"/>
                <w:lang w:eastAsia="en-US"/>
              </w:rPr>
              <w:t>Technology (I</w:t>
            </w:r>
            <w:r w:rsidRPr="00F9535F">
              <w:rPr>
                <w:rFonts w:ascii="Arial" w:hAnsi="Arial" w:cs="Arial"/>
                <w:color w:val="auto"/>
                <w:lang w:eastAsia="en-US"/>
              </w:rPr>
              <w:t>CT</w:t>
            </w:r>
            <w:r>
              <w:rPr>
                <w:rFonts w:ascii="Arial" w:hAnsi="Arial" w:cs="Arial"/>
                <w:color w:val="auto"/>
                <w:lang w:eastAsia="en-US"/>
              </w:rPr>
              <w:t>)</w:t>
            </w:r>
            <w:r w:rsidRPr="00F9535F">
              <w:rPr>
                <w:rFonts w:ascii="Arial" w:hAnsi="Arial" w:cs="Arial"/>
                <w:color w:val="auto"/>
                <w:lang w:eastAsia="en-US"/>
              </w:rPr>
              <w:t xml:space="preserve"> &amp; Systems</w:t>
            </w:r>
            <w:r>
              <w:rPr>
                <w:rFonts w:ascii="Arial" w:hAnsi="Arial" w:cs="Arial"/>
                <w:color w:val="auto"/>
                <w:lang w:eastAsia="en-US"/>
              </w:rPr>
              <w:br/>
            </w:r>
          </w:p>
          <w:p w:rsidR="00EF531A" w:rsidRPr="00F9535F" w:rsidRDefault="00EF531A" w:rsidP="00EF531A">
            <w:pPr>
              <w:pStyle w:val="ListParagraph"/>
              <w:numPr>
                <w:ilvl w:val="0"/>
                <w:numId w:val="23"/>
              </w:numPr>
              <w:spacing w:after="0" w:line="240" w:lineRule="auto"/>
              <w:rPr>
                <w:rFonts w:ascii="Arial" w:hAnsi="Arial" w:cs="Arial"/>
                <w:color w:val="auto"/>
                <w:lang w:eastAsia="en-US"/>
              </w:rPr>
            </w:pPr>
            <w:r w:rsidRPr="00F9535F">
              <w:rPr>
                <w:rFonts w:ascii="Arial" w:hAnsi="Arial" w:cs="Arial"/>
                <w:color w:val="auto"/>
                <w:lang w:eastAsia="en-US"/>
              </w:rPr>
              <w:t>Project Management.</w:t>
            </w:r>
            <w:r>
              <w:rPr>
                <w:rFonts w:ascii="Arial" w:hAnsi="Arial" w:cs="Arial"/>
                <w:color w:val="auto"/>
                <w:lang w:eastAsia="en-US"/>
              </w:rPr>
              <w:br/>
            </w:r>
          </w:p>
          <w:p w:rsidR="00EF531A" w:rsidRPr="00F9535F" w:rsidRDefault="00EF531A" w:rsidP="00EF531A">
            <w:pPr>
              <w:pStyle w:val="ListParagraph"/>
              <w:numPr>
                <w:ilvl w:val="0"/>
                <w:numId w:val="23"/>
              </w:numPr>
              <w:spacing w:after="0" w:line="240" w:lineRule="auto"/>
              <w:rPr>
                <w:rFonts w:ascii="Arial" w:hAnsi="Arial" w:cs="Arial"/>
                <w:color w:val="auto"/>
                <w:lang w:eastAsia="en-US"/>
              </w:rPr>
            </w:pPr>
            <w:r w:rsidRPr="00F9535F">
              <w:rPr>
                <w:rFonts w:ascii="Arial" w:hAnsi="Arial" w:cs="Arial"/>
                <w:color w:val="auto"/>
                <w:lang w:eastAsia="en-US"/>
              </w:rPr>
              <w:t>Process Improvement</w:t>
            </w:r>
            <w:r>
              <w:rPr>
                <w:rFonts w:ascii="Arial" w:hAnsi="Arial" w:cs="Arial"/>
                <w:color w:val="auto"/>
                <w:lang w:eastAsia="en-US"/>
              </w:rPr>
              <w:br/>
            </w:r>
          </w:p>
          <w:p w:rsidR="00EF531A" w:rsidRPr="00F9535F" w:rsidRDefault="00EF531A" w:rsidP="00EF531A">
            <w:pPr>
              <w:pStyle w:val="ListParagraph"/>
              <w:numPr>
                <w:ilvl w:val="0"/>
                <w:numId w:val="23"/>
              </w:numPr>
              <w:spacing w:after="0" w:line="240" w:lineRule="auto"/>
              <w:rPr>
                <w:rFonts w:ascii="Arial" w:hAnsi="Arial" w:cs="Arial"/>
                <w:color w:val="auto"/>
                <w:lang w:eastAsia="en-US"/>
              </w:rPr>
            </w:pPr>
            <w:r w:rsidRPr="00F9535F">
              <w:rPr>
                <w:rFonts w:ascii="Arial" w:hAnsi="Arial" w:cs="Arial"/>
                <w:color w:val="auto"/>
                <w:lang w:eastAsia="en-US"/>
              </w:rPr>
              <w:t>Change Management</w:t>
            </w:r>
            <w:r>
              <w:rPr>
                <w:rFonts w:ascii="Arial" w:hAnsi="Arial" w:cs="Arial"/>
                <w:color w:val="auto"/>
                <w:lang w:eastAsia="en-US"/>
              </w:rPr>
              <w:br/>
            </w:r>
          </w:p>
          <w:p w:rsidR="00EF531A" w:rsidRDefault="00EF531A" w:rsidP="00EF531A">
            <w:pPr>
              <w:pStyle w:val="ListParagraph"/>
              <w:numPr>
                <w:ilvl w:val="0"/>
                <w:numId w:val="23"/>
              </w:numPr>
              <w:spacing w:after="0" w:line="240" w:lineRule="auto"/>
              <w:rPr>
                <w:rFonts w:ascii="Arial" w:hAnsi="Arial" w:cs="Arial"/>
                <w:color w:val="auto"/>
                <w:lang w:eastAsia="en-US"/>
              </w:rPr>
            </w:pPr>
            <w:r>
              <w:rPr>
                <w:rFonts w:ascii="Arial" w:hAnsi="Arial" w:cs="Arial"/>
                <w:color w:val="auto"/>
                <w:lang w:eastAsia="en-US"/>
              </w:rPr>
              <w:t>Financial (Valuations)</w:t>
            </w:r>
            <w:r>
              <w:rPr>
                <w:rFonts w:ascii="Arial" w:hAnsi="Arial" w:cs="Arial"/>
                <w:color w:val="auto"/>
                <w:lang w:eastAsia="en-US"/>
              </w:rPr>
              <w:br/>
            </w:r>
          </w:p>
          <w:p w:rsidR="00EF531A" w:rsidRDefault="00EF531A" w:rsidP="00EF531A">
            <w:pPr>
              <w:pStyle w:val="ListParagraph"/>
              <w:numPr>
                <w:ilvl w:val="0"/>
                <w:numId w:val="23"/>
              </w:numPr>
              <w:spacing w:after="0" w:line="240" w:lineRule="auto"/>
              <w:rPr>
                <w:rFonts w:ascii="Arial" w:hAnsi="Arial" w:cs="Arial"/>
                <w:color w:val="auto"/>
                <w:lang w:eastAsia="en-US"/>
              </w:rPr>
            </w:pPr>
            <w:r>
              <w:rPr>
                <w:rFonts w:ascii="Arial" w:hAnsi="Arial" w:cs="Arial"/>
                <w:color w:val="auto"/>
                <w:lang w:eastAsia="en-US"/>
              </w:rPr>
              <w:t>GIS Technologies/Mapping</w:t>
            </w:r>
          </w:p>
          <w:p w:rsidR="00EF531A" w:rsidRDefault="00EF531A" w:rsidP="00666CA7">
            <w:pPr>
              <w:spacing w:after="0" w:line="240" w:lineRule="auto"/>
              <w:rPr>
                <w:b/>
              </w:rPr>
            </w:pPr>
          </w:p>
          <w:p w:rsidR="00EF531A" w:rsidRDefault="00EF531A" w:rsidP="00666CA7">
            <w:pPr>
              <w:spacing w:after="0" w:line="240" w:lineRule="auto"/>
              <w:rPr>
                <w:b/>
              </w:rPr>
            </w:pPr>
          </w:p>
        </w:tc>
        <w:tc>
          <w:tcPr>
            <w:tcW w:w="4618" w:type="dxa"/>
          </w:tcPr>
          <w:p w:rsidR="00EF531A" w:rsidRDefault="00EF531A" w:rsidP="00666CA7">
            <w:pPr>
              <w:spacing w:after="0" w:line="240" w:lineRule="auto"/>
              <w:rPr>
                <w:b/>
              </w:rPr>
            </w:pPr>
            <w:r w:rsidRPr="000248DB">
              <w:rPr>
                <w:b/>
                <w:noProof/>
                <w:lang w:val="en-AU" w:eastAsia="en-AU"/>
              </w:rPr>
              <w:drawing>
                <wp:anchor distT="0" distB="0" distL="114300" distR="114300" simplePos="0" relativeHeight="251668480" behindDoc="0" locked="0" layoutInCell="1" allowOverlap="1" wp14:anchorId="704AE9D6" wp14:editId="04F9A2B8">
                  <wp:simplePos x="0" y="0"/>
                  <wp:positionH relativeFrom="column">
                    <wp:posOffset>-1905</wp:posOffset>
                  </wp:positionH>
                  <wp:positionV relativeFrom="paragraph">
                    <wp:posOffset>391795</wp:posOffset>
                  </wp:positionV>
                  <wp:extent cx="3181985" cy="2529205"/>
                  <wp:effectExtent l="0" t="0" r="0" b="23495"/>
                  <wp:wrapSquare wrapText="bothSides"/>
                  <wp:docPr id="1032" name="Diagram 10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tc>
      </w:tr>
    </w:tbl>
    <w:p w:rsidR="00EF531A" w:rsidRDefault="00EF531A" w:rsidP="00666CA7">
      <w:pPr>
        <w:spacing w:after="0" w:line="240" w:lineRule="auto"/>
        <w:rPr>
          <w:b/>
        </w:rPr>
      </w:pPr>
    </w:p>
    <w:p w:rsidR="005133B7" w:rsidRDefault="004F2483" w:rsidP="00666CA7">
      <w:pPr>
        <w:spacing w:after="0" w:line="240" w:lineRule="auto"/>
      </w:pPr>
      <w:r w:rsidRPr="004F2483">
        <w:t xml:space="preserve">Reporting to and supported by the Manager Infrastructure Services the Infrastructure Asset Manager has responsibility for the development and direction of asset management across the </w:t>
      </w:r>
      <w:proofErr w:type="spellStart"/>
      <w:r w:rsidR="00F855E3">
        <w:t>organi</w:t>
      </w:r>
      <w:r w:rsidR="00BD79CD">
        <w:t>s</w:t>
      </w:r>
      <w:r w:rsidR="00F855E3">
        <w:t>ation</w:t>
      </w:r>
      <w:proofErr w:type="spellEnd"/>
      <w:r w:rsidR="00BD79CD">
        <w:t xml:space="preserve">, including </w:t>
      </w:r>
      <w:r w:rsidR="00F855E3">
        <w:t>direct responsibility for the delivery and implementation of each of the major objectives outlined in the Asset Management Stra</w:t>
      </w:r>
      <w:r w:rsidR="00E40E38">
        <w:t>tegy and the Improvement Stra</w:t>
      </w:r>
      <w:r w:rsidR="00BD79CD">
        <w:t>te</w:t>
      </w:r>
      <w:r w:rsidR="00E40E38">
        <w:t>gies</w:t>
      </w:r>
      <w:r w:rsidR="00BD79CD">
        <w:t xml:space="preserve"> from the City’s Asset Management Plans.</w:t>
      </w:r>
    </w:p>
    <w:p w:rsidR="00F855E3" w:rsidRPr="004F2483" w:rsidRDefault="00F855E3" w:rsidP="00666CA7">
      <w:pPr>
        <w:spacing w:after="0" w:line="240" w:lineRule="auto"/>
      </w:pPr>
    </w:p>
    <w:p w:rsidR="00C73F75" w:rsidRDefault="00C73F75" w:rsidP="00A32347">
      <w:pPr>
        <w:pStyle w:val="Heading2"/>
      </w:pPr>
      <w:bookmarkStart w:id="57" w:name="_Toc491962102"/>
      <w:bookmarkStart w:id="58" w:name="_Toc477362176"/>
      <w:bookmarkStart w:id="59" w:name="_Toc477362300"/>
    </w:p>
    <w:p w:rsidR="00CC52A0" w:rsidRPr="009954F6" w:rsidRDefault="00CC52A0" w:rsidP="00CC52A0">
      <w:pPr>
        <w:pStyle w:val="Heading2"/>
      </w:pPr>
      <w:r w:rsidRPr="009954F6">
        <w:lastRenderedPageBreak/>
        <w:t>5.6</w:t>
      </w:r>
      <w:r w:rsidRPr="009954F6">
        <w:tab/>
        <w:t>Levels of Service</w:t>
      </w:r>
    </w:p>
    <w:p w:rsidR="00CC52A0" w:rsidRDefault="00CC52A0" w:rsidP="00CC52A0">
      <w:pPr>
        <w:pStyle w:val="Caption1"/>
      </w:pPr>
      <w:r>
        <w:t>For each asset group target technical and community levels of service are established and documented in the relevant Asset Management Plans. These service levels include operational targets such as number of times a park will be mowed each year, as well as technical standards that need to be complied with.</w:t>
      </w:r>
    </w:p>
    <w:p w:rsidR="00CC52A0" w:rsidRDefault="00CC52A0" w:rsidP="00CC52A0">
      <w:pPr>
        <w:pStyle w:val="Caption1"/>
      </w:pPr>
      <w:r>
        <w:t xml:space="preserve">Service levels are set with the aim of achieving an acceptable standard that meets community expectations without over servicing and thus incurring unnecessary costs for the City.  </w:t>
      </w:r>
    </w:p>
    <w:p w:rsidR="00CC52A0" w:rsidRDefault="00CC52A0" w:rsidP="00CC52A0">
      <w:pPr>
        <w:pStyle w:val="Caption1"/>
      </w:pPr>
      <w:r>
        <w:t xml:space="preserve">Developing mechanisms for determining the accurate cost of delivering services remains a significant undertaking for many Local Governments as it requires structured agreed operational activities and an </w:t>
      </w:r>
      <w:r w:rsidRPr="007B4AF7">
        <w:t>Asset Management Information System</w:t>
      </w:r>
      <w:r>
        <w:t xml:space="preserve"> (AMIS) that has the functionality to </w:t>
      </w:r>
      <w:proofErr w:type="gramStart"/>
      <w:r>
        <w:t>capture,</w:t>
      </w:r>
      <w:proofErr w:type="gramEnd"/>
      <w:r>
        <w:t xml:space="preserve"> report and monitor operational activities to form a true and real life baseline of current and historical performance. </w:t>
      </w:r>
    </w:p>
    <w:p w:rsidR="00CC52A0" w:rsidRDefault="00CC52A0" w:rsidP="00CC52A0">
      <w:pPr>
        <w:pStyle w:val="Heading2"/>
      </w:pPr>
      <w:r>
        <w:t>5.6.1 Current Status</w:t>
      </w:r>
    </w:p>
    <w:p w:rsidR="00CC52A0" w:rsidRDefault="00CC52A0" w:rsidP="00CC52A0">
      <w:pPr>
        <w:pStyle w:val="Caption1"/>
      </w:pPr>
      <w:r>
        <w:t xml:space="preserve">For the Parks &amp; Environment Business Unit, </w:t>
      </w:r>
      <w:r w:rsidRPr="00F6419D">
        <w:t xml:space="preserve">planned maintenance </w:t>
      </w:r>
      <w:r>
        <w:t xml:space="preserve">regimes have been capturing service level data for the previous three financial years for Irrigation, Mowing, Landscaping, Tractor Mowing and Asset Maintenance activities within the </w:t>
      </w:r>
      <w:r w:rsidRPr="007B4AF7">
        <w:t xml:space="preserve">City’s </w:t>
      </w:r>
      <w:r>
        <w:t xml:space="preserve">AMIS based on the following criteria: </w:t>
      </w:r>
    </w:p>
    <w:p w:rsidR="00CC52A0" w:rsidRPr="00CB46ED" w:rsidRDefault="00CC52A0" w:rsidP="00CC52A0">
      <w:pPr>
        <w:pStyle w:val="Caption1"/>
        <w:numPr>
          <w:ilvl w:val="0"/>
          <w:numId w:val="43"/>
        </w:numPr>
      </w:pPr>
      <w:r>
        <w:t>Performance Measurement: Planned Maintenance</w:t>
      </w:r>
      <w:r w:rsidRPr="00CB46ED">
        <w:t xml:space="preserve"> frequency</w:t>
      </w:r>
      <w:r>
        <w:t xml:space="preserve"> established (</w:t>
      </w:r>
      <w:r w:rsidRPr="00CB46ED">
        <w:t>ranging from 7, 14, 21 and 28 days through to monthly and yearly intervals</w:t>
      </w:r>
      <w:r>
        <w:t>)</w:t>
      </w:r>
      <w:r w:rsidRPr="00CB46ED">
        <w:t>.</w:t>
      </w:r>
    </w:p>
    <w:p w:rsidR="00CC52A0" w:rsidRPr="00CB46ED" w:rsidRDefault="00CC52A0" w:rsidP="00CC52A0">
      <w:pPr>
        <w:pStyle w:val="Caption1"/>
        <w:numPr>
          <w:ilvl w:val="0"/>
          <w:numId w:val="43"/>
        </w:numPr>
      </w:pPr>
      <w:r w:rsidRPr="00417745">
        <w:t xml:space="preserve">Budget &amp; Performance </w:t>
      </w:r>
      <w:r>
        <w:t>Recording</w:t>
      </w:r>
      <w:r w:rsidRPr="00417745">
        <w:t xml:space="preserve">: </w:t>
      </w:r>
      <w:r w:rsidRPr="00CB46ED">
        <w:t xml:space="preserve">Estimated Hours vs Actual Hours for each </w:t>
      </w:r>
      <w:r>
        <w:t>instance of maintenance activity (</w:t>
      </w:r>
      <w:proofErr w:type="spellStart"/>
      <w:r>
        <w:t>Labour</w:t>
      </w:r>
      <w:proofErr w:type="spellEnd"/>
      <w:r>
        <w:t xml:space="preserve"> Hrs.)</w:t>
      </w:r>
      <w:r w:rsidRPr="00CB46ED">
        <w:t xml:space="preserve">. </w:t>
      </w:r>
    </w:p>
    <w:p w:rsidR="00CC52A0" w:rsidRPr="00CB46ED" w:rsidRDefault="00CC52A0" w:rsidP="00CC52A0">
      <w:pPr>
        <w:pStyle w:val="Caption1"/>
      </w:pPr>
      <w:r>
        <w:t>The AMIS has been developed to produce reports as detailed on the following page and represents the</w:t>
      </w:r>
      <w:r w:rsidRPr="00CB46ED">
        <w:t xml:space="preserve"> most advanced form of </w:t>
      </w:r>
      <w:r>
        <w:t xml:space="preserve">service level data capture and </w:t>
      </w:r>
      <w:r w:rsidRPr="00CB46ED">
        <w:t>reporting within the Engineering &amp; Works Directorate</w:t>
      </w:r>
      <w:r>
        <w:t xml:space="preserve">.  </w:t>
      </w:r>
    </w:p>
    <w:p w:rsidR="00CC52A0" w:rsidRDefault="00CC52A0" w:rsidP="00CC52A0">
      <w:pPr>
        <w:pStyle w:val="Caption1"/>
        <w:rPr>
          <w:b/>
        </w:rPr>
      </w:pPr>
    </w:p>
    <w:p w:rsidR="00CC52A0" w:rsidRDefault="00CC52A0" w:rsidP="00CC52A0">
      <w:pPr>
        <w:pStyle w:val="Caption1"/>
        <w:rPr>
          <w:b/>
        </w:rPr>
      </w:pPr>
    </w:p>
    <w:p w:rsidR="00CC52A0" w:rsidRDefault="00CC52A0" w:rsidP="00CC52A0">
      <w:pPr>
        <w:pStyle w:val="Caption1"/>
        <w:rPr>
          <w:b/>
        </w:rPr>
      </w:pPr>
    </w:p>
    <w:p w:rsidR="00CC52A0" w:rsidRDefault="00CC52A0" w:rsidP="00CC52A0">
      <w:pPr>
        <w:pStyle w:val="Caption1"/>
        <w:rPr>
          <w:b/>
        </w:rPr>
      </w:pPr>
    </w:p>
    <w:p w:rsidR="00CC52A0" w:rsidRDefault="00CC52A0" w:rsidP="00CC52A0">
      <w:pPr>
        <w:pStyle w:val="Caption1"/>
        <w:rPr>
          <w:b/>
        </w:rPr>
      </w:pPr>
    </w:p>
    <w:p w:rsidR="00CC52A0" w:rsidRDefault="00CC52A0" w:rsidP="00CC52A0">
      <w:pPr>
        <w:pStyle w:val="Caption1"/>
        <w:rPr>
          <w:b/>
        </w:rPr>
      </w:pPr>
      <w:r>
        <w:rPr>
          <w:b/>
        </w:rPr>
        <w:lastRenderedPageBreak/>
        <w:t>Mowing</w:t>
      </w:r>
      <w:r w:rsidRPr="00E945C6">
        <w:rPr>
          <w:b/>
        </w:rPr>
        <w:t xml:space="preserve"> Maintenance Summary </w:t>
      </w:r>
      <w:r>
        <w:rPr>
          <w:b/>
        </w:rPr>
        <w:br/>
      </w:r>
      <w:r w:rsidRPr="00E945C6">
        <w:rPr>
          <w:b/>
        </w:rPr>
        <w:t>(</w:t>
      </w:r>
      <w:r>
        <w:rPr>
          <w:b/>
        </w:rPr>
        <w:t xml:space="preserve">Scheduled vs Completed </w:t>
      </w:r>
      <w:r w:rsidRPr="00E945C6">
        <w:rPr>
          <w:b/>
        </w:rPr>
        <w:t xml:space="preserve">Visits and </w:t>
      </w:r>
      <w:r>
        <w:rPr>
          <w:b/>
        </w:rPr>
        <w:t xml:space="preserve">Estimated vs Actual </w:t>
      </w:r>
      <w:r w:rsidRPr="00E945C6">
        <w:rPr>
          <w:b/>
        </w:rPr>
        <w:t>Hours)</w:t>
      </w:r>
    </w:p>
    <w:p w:rsidR="00CC52A0" w:rsidRDefault="00CC52A0" w:rsidP="00CC52A0">
      <w:pPr>
        <w:pStyle w:val="Caption1"/>
        <w:rPr>
          <w:b/>
        </w:rPr>
      </w:pPr>
      <w:proofErr w:type="gramStart"/>
      <w:r>
        <w:rPr>
          <w:b/>
        </w:rPr>
        <w:t>Grouped by P</w:t>
      </w:r>
      <w:r w:rsidRPr="00E945C6">
        <w:rPr>
          <w:b/>
        </w:rPr>
        <w:t xml:space="preserve">arks Class for </w:t>
      </w:r>
      <w:r>
        <w:rPr>
          <w:b/>
        </w:rPr>
        <w:t xml:space="preserve">financial year </w:t>
      </w:r>
      <w:r w:rsidRPr="00E945C6">
        <w:rPr>
          <w:b/>
        </w:rPr>
        <w:t>201</w:t>
      </w:r>
      <w:r>
        <w:rPr>
          <w:b/>
        </w:rPr>
        <w:t xml:space="preserve">6 - </w:t>
      </w:r>
      <w:r w:rsidRPr="00E945C6">
        <w:rPr>
          <w:b/>
        </w:rPr>
        <w:t>201</w:t>
      </w:r>
      <w:r>
        <w:rPr>
          <w:b/>
        </w:rPr>
        <w:t>7</w:t>
      </w:r>
      <w:r w:rsidRPr="00E945C6">
        <w:rPr>
          <w:b/>
        </w:rPr>
        <w:t>.</w:t>
      </w:r>
      <w:proofErr w:type="gramEnd"/>
    </w:p>
    <w:p w:rsidR="00CC52A0" w:rsidRDefault="00CC52A0" w:rsidP="00CC52A0">
      <w:pPr>
        <w:pStyle w:val="Caption1"/>
        <w:rPr>
          <w:color w:val="FF0000"/>
        </w:rPr>
      </w:pPr>
      <w:r>
        <w:rPr>
          <w:noProof/>
          <w:lang w:val="en-AU" w:eastAsia="en-AU"/>
        </w:rPr>
        <w:drawing>
          <wp:inline distT="0" distB="0" distL="0" distR="0" wp14:anchorId="3A4B0A86" wp14:editId="6BDF898C">
            <wp:extent cx="5818909" cy="2280062"/>
            <wp:effectExtent l="0" t="0" r="0" b="6350"/>
            <wp:docPr id="10" name="Picture 10" descr="cid:image008.png@01D399FC.6C49F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8.png@01D399FC.6C49F1B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818909" cy="2280062"/>
                    </a:xfrm>
                    <a:prstGeom prst="rect">
                      <a:avLst/>
                    </a:prstGeom>
                    <a:noFill/>
                    <a:ln>
                      <a:noFill/>
                    </a:ln>
                  </pic:spPr>
                </pic:pic>
              </a:graphicData>
            </a:graphic>
          </wp:inline>
        </w:drawing>
      </w:r>
    </w:p>
    <w:p w:rsidR="00CC52A0" w:rsidRDefault="00CC52A0" w:rsidP="00CC52A0">
      <w:pPr>
        <w:pStyle w:val="Caption1"/>
        <w:rPr>
          <w:b/>
        </w:rPr>
      </w:pPr>
      <w:r w:rsidRPr="00E945C6">
        <w:rPr>
          <w:b/>
        </w:rPr>
        <w:t xml:space="preserve">Landscaping Maintenance Summary </w:t>
      </w:r>
      <w:r>
        <w:rPr>
          <w:b/>
        </w:rPr>
        <w:br/>
      </w:r>
      <w:r w:rsidRPr="00E945C6">
        <w:rPr>
          <w:b/>
        </w:rPr>
        <w:t xml:space="preserve">(Estimated vs Actual Hours) </w:t>
      </w:r>
    </w:p>
    <w:p w:rsidR="00CC52A0" w:rsidRPr="00E945C6" w:rsidRDefault="00CC52A0" w:rsidP="00CC52A0">
      <w:pPr>
        <w:pStyle w:val="Caption1"/>
        <w:rPr>
          <w:b/>
        </w:rPr>
      </w:pPr>
      <w:proofErr w:type="gramStart"/>
      <w:r>
        <w:rPr>
          <w:b/>
        </w:rPr>
        <w:t xml:space="preserve">Grouped </w:t>
      </w:r>
      <w:r w:rsidRPr="00E945C6">
        <w:rPr>
          <w:b/>
        </w:rPr>
        <w:t>by Parks Class for 201</w:t>
      </w:r>
      <w:r>
        <w:rPr>
          <w:b/>
        </w:rPr>
        <w:t xml:space="preserve">6 - </w:t>
      </w:r>
      <w:r w:rsidRPr="00E945C6">
        <w:rPr>
          <w:b/>
        </w:rPr>
        <w:t>201</w:t>
      </w:r>
      <w:r>
        <w:rPr>
          <w:b/>
        </w:rPr>
        <w:t>7</w:t>
      </w:r>
      <w:r w:rsidRPr="00E945C6">
        <w:rPr>
          <w:b/>
        </w:rPr>
        <w:t>.</w:t>
      </w:r>
      <w:proofErr w:type="gramEnd"/>
    </w:p>
    <w:p w:rsidR="00CC52A0" w:rsidRDefault="00CC52A0" w:rsidP="00CC52A0">
      <w:pPr>
        <w:pStyle w:val="Heading2A"/>
        <w:jc w:val="center"/>
      </w:pPr>
      <w:r>
        <w:rPr>
          <w:noProof/>
          <w:lang w:eastAsia="en-AU"/>
        </w:rPr>
        <w:drawing>
          <wp:inline distT="0" distB="0" distL="0" distR="0" wp14:anchorId="79ACBC03" wp14:editId="72B5BE8A">
            <wp:extent cx="5533901" cy="4098220"/>
            <wp:effectExtent l="0" t="0" r="0" b="0"/>
            <wp:docPr id="13" name="Picture 13" descr="cid:image011.png@01D37A32.047A3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1.png@01D37A32.047A3E3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569160" cy="4124332"/>
                    </a:xfrm>
                    <a:prstGeom prst="rect">
                      <a:avLst/>
                    </a:prstGeom>
                    <a:noFill/>
                    <a:ln>
                      <a:noFill/>
                    </a:ln>
                  </pic:spPr>
                </pic:pic>
              </a:graphicData>
            </a:graphic>
          </wp:inline>
        </w:drawing>
      </w:r>
    </w:p>
    <w:p w:rsidR="00CC52A0" w:rsidRDefault="00CC52A0" w:rsidP="00CC52A0">
      <w:pPr>
        <w:pStyle w:val="Heading2"/>
      </w:pPr>
      <w:r>
        <w:lastRenderedPageBreak/>
        <w:t xml:space="preserve">5.6.2 Future Developments and Improvements </w:t>
      </w:r>
    </w:p>
    <w:p w:rsidR="00CC52A0" w:rsidRDefault="00CC52A0" w:rsidP="00CC52A0">
      <w:pPr>
        <w:pStyle w:val="Caption1"/>
      </w:pPr>
      <w:r>
        <w:t xml:space="preserve">Within the 2018 -2019 financial year the capability to better capture service frequencies and costs will be extended to the </w:t>
      </w:r>
      <w:r w:rsidRPr="00417745">
        <w:t>Facilities &amp; Plant and Roads Services S/U’s</w:t>
      </w:r>
      <w:r>
        <w:t xml:space="preserve">. Additionally with the future implementation of </w:t>
      </w:r>
      <w:proofErr w:type="spellStart"/>
      <w:r>
        <w:t>eContractor</w:t>
      </w:r>
      <w:proofErr w:type="spellEnd"/>
      <w:r>
        <w:t xml:space="preserve"> the City will be able to monitor and report on the performance of appointed contractors, thus ensuring that awarded contracts can be performance managed to the same degree as our internal operational maintenance teams and personnel. </w:t>
      </w:r>
    </w:p>
    <w:p w:rsidR="00CC52A0" w:rsidRDefault="00CC52A0" w:rsidP="00CC52A0">
      <w:pPr>
        <w:pStyle w:val="Caption1"/>
      </w:pPr>
      <w:r>
        <w:t>For the Parks &amp; Environment Business Unit there will be a comprehensive review of the historical service data prior to the commencement of the 2018 – 2019 that will assist to establish new service levels.</w:t>
      </w:r>
    </w:p>
    <w:p w:rsidR="00CC52A0" w:rsidRDefault="00CC52A0" w:rsidP="00CC52A0">
      <w:pPr>
        <w:pStyle w:val="Caption1"/>
      </w:pPr>
      <w:r>
        <w:t>The recording and reporting of service levels within the City’s AMIS represents a significant millstone for operational asset management activities. Furthermore, over the next two to three years future forecasting of operational and maintenance budgets from actual asset based service levels and historical operational performance data will improve upon current forecasting techniques and methods.</w:t>
      </w:r>
    </w:p>
    <w:p w:rsidR="00CC52A0" w:rsidRDefault="00CC52A0" w:rsidP="00CC52A0">
      <w:pPr>
        <w:pStyle w:val="Caption1"/>
      </w:pPr>
    </w:p>
    <w:p w:rsidR="00CC52A0" w:rsidRDefault="00CC52A0" w:rsidP="00CC52A0">
      <w:pPr>
        <w:pStyle w:val="Caption1"/>
      </w:pPr>
    </w:p>
    <w:p w:rsidR="00CC52A0" w:rsidRDefault="00CC52A0" w:rsidP="00CC52A0">
      <w:pPr>
        <w:pStyle w:val="Caption1"/>
      </w:pPr>
    </w:p>
    <w:p w:rsidR="00CC52A0" w:rsidRDefault="00CC52A0" w:rsidP="00CC52A0">
      <w:pPr>
        <w:pStyle w:val="Caption1"/>
      </w:pPr>
    </w:p>
    <w:p w:rsidR="00CC52A0" w:rsidRDefault="00CC52A0" w:rsidP="00CC52A0">
      <w:pPr>
        <w:pStyle w:val="Caption1"/>
      </w:pPr>
    </w:p>
    <w:p w:rsidR="00CC52A0" w:rsidRDefault="00CC52A0" w:rsidP="00CC52A0">
      <w:pPr>
        <w:pStyle w:val="Caption1"/>
      </w:pPr>
    </w:p>
    <w:p w:rsidR="00CC52A0" w:rsidRDefault="00CC52A0" w:rsidP="00CC52A0">
      <w:pPr>
        <w:pStyle w:val="Caption1"/>
      </w:pPr>
    </w:p>
    <w:p w:rsidR="00CC52A0" w:rsidRDefault="00CC52A0" w:rsidP="00CC52A0">
      <w:pPr>
        <w:pStyle w:val="Caption1"/>
      </w:pPr>
    </w:p>
    <w:p w:rsidR="00CC52A0" w:rsidRDefault="00CC52A0" w:rsidP="00CC52A0">
      <w:pPr>
        <w:pStyle w:val="Caption1"/>
      </w:pPr>
    </w:p>
    <w:p w:rsidR="00CC52A0" w:rsidRDefault="00CC52A0" w:rsidP="00CC52A0">
      <w:pPr>
        <w:pStyle w:val="Caption1"/>
      </w:pPr>
    </w:p>
    <w:p w:rsidR="00CC52A0" w:rsidRDefault="00CC52A0" w:rsidP="00CC52A0">
      <w:pPr>
        <w:pStyle w:val="Caption1"/>
      </w:pPr>
    </w:p>
    <w:p w:rsidR="00CC52A0" w:rsidRDefault="00CC52A0" w:rsidP="00CC52A0">
      <w:pPr>
        <w:pStyle w:val="Caption1"/>
      </w:pPr>
    </w:p>
    <w:p w:rsidR="00CC52A0" w:rsidRDefault="00CC52A0" w:rsidP="00CC52A0">
      <w:pPr>
        <w:pStyle w:val="Caption1"/>
      </w:pPr>
    </w:p>
    <w:p w:rsidR="00186AE4" w:rsidRPr="009954F6" w:rsidRDefault="00C703B9" w:rsidP="00A32347">
      <w:pPr>
        <w:pStyle w:val="Heading2"/>
      </w:pPr>
      <w:r w:rsidRPr="009954F6">
        <w:lastRenderedPageBreak/>
        <w:t>5.7</w:t>
      </w:r>
      <w:r w:rsidR="003F4FAB" w:rsidRPr="009954F6">
        <w:tab/>
      </w:r>
      <w:r w:rsidR="006D20A0" w:rsidRPr="009954F6">
        <w:t>Risk Management</w:t>
      </w:r>
    </w:p>
    <w:p w:rsidR="003D4D20" w:rsidRDefault="003D4D20" w:rsidP="009954F6">
      <w:pPr>
        <w:pStyle w:val="Default"/>
        <w:rPr>
          <w:color w:val="auto"/>
        </w:rPr>
      </w:pPr>
      <w:r w:rsidRPr="009954F6">
        <w:rPr>
          <w:color w:val="auto"/>
        </w:rPr>
        <w:t>In 2015 the Cit</w:t>
      </w:r>
      <w:r w:rsidR="002422D4" w:rsidRPr="009954F6">
        <w:rPr>
          <w:color w:val="auto"/>
        </w:rPr>
        <w:t xml:space="preserve">y implemented a Risk Management &amp; Safety </w:t>
      </w:r>
      <w:r w:rsidRPr="009954F6">
        <w:rPr>
          <w:color w:val="auto"/>
        </w:rPr>
        <w:t xml:space="preserve">System (RMSS) in which all operational and strategic risks are captured, rated and </w:t>
      </w:r>
      <w:r w:rsidR="002110EF" w:rsidRPr="009954F6">
        <w:rPr>
          <w:color w:val="auto"/>
        </w:rPr>
        <w:t>receives</w:t>
      </w:r>
      <w:r w:rsidR="00CE064B" w:rsidRPr="009954F6">
        <w:rPr>
          <w:color w:val="auto"/>
        </w:rPr>
        <w:t xml:space="preserve"> </w:t>
      </w:r>
      <w:r w:rsidRPr="009954F6">
        <w:rPr>
          <w:color w:val="auto"/>
        </w:rPr>
        <w:t xml:space="preserve">ongoing </w:t>
      </w:r>
      <w:r w:rsidR="00327693" w:rsidRPr="009954F6">
        <w:rPr>
          <w:color w:val="auto"/>
        </w:rPr>
        <w:t>monitoring based</w:t>
      </w:r>
      <w:r w:rsidRPr="009954F6">
        <w:rPr>
          <w:color w:val="auto"/>
        </w:rPr>
        <w:t xml:space="preserve"> on their level of risk. </w:t>
      </w:r>
    </w:p>
    <w:p w:rsidR="009954F6" w:rsidRPr="009954F6" w:rsidRDefault="009954F6" w:rsidP="009954F6">
      <w:pPr>
        <w:pStyle w:val="Default"/>
        <w:rPr>
          <w:color w:val="auto"/>
        </w:rPr>
      </w:pPr>
    </w:p>
    <w:p w:rsidR="009B31C1" w:rsidRDefault="003D4D20" w:rsidP="00E834F2">
      <w:pPr>
        <w:pStyle w:val="Default"/>
        <w:rPr>
          <w:sz w:val="23"/>
          <w:szCs w:val="23"/>
        </w:rPr>
      </w:pPr>
      <w:r w:rsidRPr="00E945C6">
        <w:rPr>
          <w:color w:val="auto"/>
        </w:rPr>
        <w:t>Additionally</w:t>
      </w:r>
      <w:r>
        <w:rPr>
          <w:color w:val="auto"/>
        </w:rPr>
        <w:t>,</w:t>
      </w:r>
      <w:r w:rsidRPr="00E945C6">
        <w:rPr>
          <w:color w:val="auto"/>
        </w:rPr>
        <w:t xml:space="preserve"> in 2017 the </w:t>
      </w:r>
      <w:r w:rsidR="009B31C1">
        <w:rPr>
          <w:sz w:val="23"/>
          <w:szCs w:val="23"/>
        </w:rPr>
        <w:t xml:space="preserve">Risk </w:t>
      </w:r>
      <w:r>
        <w:rPr>
          <w:sz w:val="23"/>
          <w:szCs w:val="23"/>
        </w:rPr>
        <w:t>Management Framework</w:t>
      </w:r>
      <w:r w:rsidR="009B31C1">
        <w:rPr>
          <w:sz w:val="23"/>
          <w:szCs w:val="23"/>
        </w:rPr>
        <w:t xml:space="preserve"> </w:t>
      </w:r>
      <w:r>
        <w:rPr>
          <w:sz w:val="23"/>
          <w:szCs w:val="23"/>
        </w:rPr>
        <w:t xml:space="preserve">was adopted </w:t>
      </w:r>
      <w:r w:rsidR="00327693">
        <w:rPr>
          <w:sz w:val="23"/>
          <w:szCs w:val="23"/>
        </w:rPr>
        <w:t>with</w:t>
      </w:r>
      <w:r>
        <w:rPr>
          <w:sz w:val="23"/>
          <w:szCs w:val="23"/>
        </w:rPr>
        <w:t xml:space="preserve"> </w:t>
      </w:r>
      <w:r w:rsidR="00327693">
        <w:rPr>
          <w:sz w:val="23"/>
          <w:szCs w:val="23"/>
        </w:rPr>
        <w:t>the aim</w:t>
      </w:r>
      <w:r>
        <w:rPr>
          <w:sz w:val="23"/>
          <w:szCs w:val="23"/>
        </w:rPr>
        <w:t xml:space="preserve"> of supporting </w:t>
      </w:r>
      <w:r w:rsidR="009B31C1">
        <w:rPr>
          <w:sz w:val="23"/>
          <w:szCs w:val="23"/>
        </w:rPr>
        <w:t xml:space="preserve">an integrated and effective </w:t>
      </w:r>
      <w:r>
        <w:rPr>
          <w:sz w:val="23"/>
          <w:szCs w:val="23"/>
        </w:rPr>
        <w:t xml:space="preserve">organisational wide </w:t>
      </w:r>
      <w:r w:rsidR="009B31C1">
        <w:rPr>
          <w:sz w:val="23"/>
          <w:szCs w:val="23"/>
        </w:rPr>
        <w:t xml:space="preserve">approach </w:t>
      </w:r>
      <w:r>
        <w:rPr>
          <w:sz w:val="23"/>
          <w:szCs w:val="23"/>
        </w:rPr>
        <w:t>to risk management.</w:t>
      </w:r>
    </w:p>
    <w:p w:rsidR="009B31C1" w:rsidRDefault="009B31C1" w:rsidP="00E834F2">
      <w:pPr>
        <w:pStyle w:val="Default"/>
        <w:rPr>
          <w:sz w:val="23"/>
          <w:szCs w:val="23"/>
        </w:rPr>
      </w:pPr>
    </w:p>
    <w:p w:rsidR="00E834F2" w:rsidRDefault="009B31C1">
      <w:pPr>
        <w:pStyle w:val="Default"/>
        <w:rPr>
          <w:sz w:val="23"/>
          <w:szCs w:val="23"/>
        </w:rPr>
      </w:pPr>
      <w:r>
        <w:rPr>
          <w:sz w:val="23"/>
          <w:szCs w:val="23"/>
        </w:rPr>
        <w:t>The</w:t>
      </w:r>
      <w:r w:rsidR="00E834F2">
        <w:rPr>
          <w:sz w:val="23"/>
          <w:szCs w:val="23"/>
        </w:rPr>
        <w:t xml:space="preserve"> implementation of the Framework will: </w:t>
      </w:r>
    </w:p>
    <w:p w:rsidR="009B31C1" w:rsidRDefault="009B31C1" w:rsidP="00E945C6">
      <w:pPr>
        <w:pStyle w:val="Default"/>
        <w:ind w:left="792"/>
        <w:rPr>
          <w:sz w:val="23"/>
          <w:szCs w:val="23"/>
        </w:rPr>
      </w:pPr>
    </w:p>
    <w:p w:rsidR="009B31C1" w:rsidRDefault="00E834F2" w:rsidP="00E945C6">
      <w:pPr>
        <w:pStyle w:val="Default"/>
        <w:numPr>
          <w:ilvl w:val="0"/>
          <w:numId w:val="57"/>
        </w:numPr>
        <w:spacing w:after="76"/>
        <w:rPr>
          <w:sz w:val="23"/>
          <w:szCs w:val="23"/>
        </w:rPr>
      </w:pPr>
      <w:r w:rsidRPr="009B31C1">
        <w:rPr>
          <w:sz w:val="23"/>
          <w:szCs w:val="23"/>
        </w:rPr>
        <w:t xml:space="preserve">Ensure a consistent approach to the risk management process across Council; </w:t>
      </w:r>
    </w:p>
    <w:p w:rsidR="009B31C1" w:rsidRDefault="00E834F2" w:rsidP="00E945C6">
      <w:pPr>
        <w:pStyle w:val="Default"/>
        <w:numPr>
          <w:ilvl w:val="0"/>
          <w:numId w:val="57"/>
        </w:numPr>
        <w:spacing w:after="76"/>
        <w:rPr>
          <w:sz w:val="23"/>
          <w:szCs w:val="23"/>
        </w:rPr>
      </w:pPr>
      <w:r w:rsidRPr="009B31C1">
        <w:rPr>
          <w:sz w:val="23"/>
          <w:szCs w:val="23"/>
        </w:rPr>
        <w:t xml:space="preserve">Establish a structured process for undertaking the risk management process to identify, assess and control/treat risks; </w:t>
      </w:r>
    </w:p>
    <w:p w:rsidR="0039016B" w:rsidRDefault="00E834F2" w:rsidP="0039016B">
      <w:pPr>
        <w:pStyle w:val="Default"/>
        <w:numPr>
          <w:ilvl w:val="0"/>
          <w:numId w:val="57"/>
        </w:numPr>
        <w:spacing w:after="76"/>
        <w:rPr>
          <w:sz w:val="23"/>
          <w:szCs w:val="23"/>
        </w:rPr>
      </w:pPr>
      <w:r w:rsidRPr="009B31C1">
        <w:rPr>
          <w:sz w:val="23"/>
          <w:szCs w:val="23"/>
        </w:rPr>
        <w:t xml:space="preserve">Encourage the integration of risk management into the strategic and operational process across all Business Units of the Council </w:t>
      </w:r>
      <w:r w:rsidR="00672B9E">
        <w:rPr>
          <w:sz w:val="23"/>
          <w:szCs w:val="23"/>
        </w:rPr>
        <w:br/>
      </w:r>
    </w:p>
    <w:p w:rsidR="00672B9E" w:rsidRDefault="00672B9E" w:rsidP="00417745">
      <w:pPr>
        <w:pStyle w:val="Default"/>
        <w:spacing w:after="76"/>
        <w:rPr>
          <w:sz w:val="23"/>
          <w:szCs w:val="23"/>
        </w:rPr>
      </w:pPr>
      <w:r w:rsidRPr="0039016B">
        <w:rPr>
          <w:sz w:val="23"/>
          <w:szCs w:val="23"/>
        </w:rPr>
        <w:t xml:space="preserve">The </w:t>
      </w:r>
      <w:r w:rsidR="0039016B">
        <w:rPr>
          <w:sz w:val="23"/>
          <w:szCs w:val="23"/>
        </w:rPr>
        <w:t xml:space="preserve">Risks associated </w:t>
      </w:r>
      <w:r w:rsidR="00365294">
        <w:rPr>
          <w:sz w:val="23"/>
          <w:szCs w:val="23"/>
        </w:rPr>
        <w:t xml:space="preserve">with </w:t>
      </w:r>
      <w:r w:rsidR="0039016B">
        <w:rPr>
          <w:sz w:val="23"/>
          <w:szCs w:val="23"/>
        </w:rPr>
        <w:t>Asset Management are categorised as St</w:t>
      </w:r>
      <w:r w:rsidR="00CE064B">
        <w:rPr>
          <w:sz w:val="23"/>
          <w:szCs w:val="23"/>
        </w:rPr>
        <w:t>rategic and Operational as detailed below.</w:t>
      </w:r>
    </w:p>
    <w:p w:rsidR="0039016B" w:rsidRDefault="0039016B" w:rsidP="0039016B">
      <w:pPr>
        <w:pStyle w:val="Default"/>
        <w:spacing w:after="76"/>
        <w:rPr>
          <w:sz w:val="23"/>
          <w:szCs w:val="23"/>
        </w:rPr>
      </w:pPr>
    </w:p>
    <w:p w:rsidR="0039016B" w:rsidRPr="00283561" w:rsidRDefault="0039016B" w:rsidP="0039016B">
      <w:pPr>
        <w:pStyle w:val="Default"/>
        <w:spacing w:after="76"/>
        <w:rPr>
          <w:b/>
          <w:sz w:val="23"/>
          <w:szCs w:val="23"/>
        </w:rPr>
      </w:pPr>
      <w:r w:rsidRPr="00283561">
        <w:rPr>
          <w:b/>
          <w:sz w:val="23"/>
          <w:szCs w:val="23"/>
        </w:rPr>
        <w:t>Strategic Risks</w:t>
      </w:r>
    </w:p>
    <w:p w:rsidR="00283561" w:rsidRPr="00283561" w:rsidRDefault="00283561" w:rsidP="0039016B">
      <w:pPr>
        <w:pStyle w:val="Default"/>
        <w:numPr>
          <w:ilvl w:val="0"/>
          <w:numId w:val="63"/>
        </w:numPr>
        <w:spacing w:after="76"/>
        <w:rPr>
          <w:color w:val="auto"/>
          <w:sz w:val="23"/>
          <w:szCs w:val="23"/>
        </w:rPr>
      </w:pPr>
      <w:r w:rsidRPr="00283561">
        <w:rPr>
          <w:color w:val="auto"/>
          <w:sz w:val="23"/>
          <w:szCs w:val="23"/>
        </w:rPr>
        <w:t>Public Safety</w:t>
      </w:r>
      <w:r>
        <w:rPr>
          <w:color w:val="auto"/>
          <w:sz w:val="23"/>
          <w:szCs w:val="23"/>
        </w:rPr>
        <w:t xml:space="preserve"> (Risk Rating – Moderate)</w:t>
      </w:r>
    </w:p>
    <w:p w:rsidR="0039016B" w:rsidRPr="00283561" w:rsidRDefault="00283561" w:rsidP="00283561">
      <w:pPr>
        <w:pStyle w:val="ListParagraph"/>
        <w:spacing w:after="76" w:line="240" w:lineRule="auto"/>
        <w:ind w:left="720"/>
        <w:rPr>
          <w:rFonts w:ascii="Arial" w:eastAsiaTheme="minorHAnsi" w:hAnsi="Arial" w:cs="Arial"/>
          <w:sz w:val="23"/>
          <w:szCs w:val="23"/>
          <w:lang w:val="en-AU" w:eastAsia="en-US"/>
        </w:rPr>
      </w:pPr>
      <w:r w:rsidRPr="00283561">
        <w:rPr>
          <w:rFonts w:ascii="Arial" w:eastAsiaTheme="minorHAnsi" w:hAnsi="Arial" w:cs="Arial"/>
          <w:sz w:val="23"/>
          <w:szCs w:val="23"/>
          <w:lang w:val="en-AU" w:eastAsia="en-US"/>
        </w:rPr>
        <w:t xml:space="preserve">Failure to provide </w:t>
      </w:r>
      <w:r w:rsidR="00192A97" w:rsidRPr="00283561">
        <w:rPr>
          <w:rFonts w:ascii="Arial" w:eastAsiaTheme="minorHAnsi" w:hAnsi="Arial" w:cs="Arial"/>
          <w:sz w:val="23"/>
          <w:szCs w:val="23"/>
          <w:lang w:val="en-AU" w:eastAsia="en-US"/>
        </w:rPr>
        <w:t>an</w:t>
      </w:r>
      <w:r w:rsidRPr="00283561">
        <w:rPr>
          <w:rFonts w:ascii="Arial" w:eastAsiaTheme="minorHAnsi" w:hAnsi="Arial" w:cs="Arial"/>
          <w:sz w:val="23"/>
          <w:szCs w:val="23"/>
          <w:lang w:val="en-AU" w:eastAsia="en-US"/>
        </w:rPr>
        <w:t xml:space="preserve"> environment that promotes health, safety and wellbeing of community</w:t>
      </w:r>
    </w:p>
    <w:p w:rsidR="0039016B" w:rsidRPr="00283561" w:rsidRDefault="00283561" w:rsidP="00283561">
      <w:pPr>
        <w:pStyle w:val="Default"/>
        <w:numPr>
          <w:ilvl w:val="0"/>
          <w:numId w:val="63"/>
        </w:numPr>
        <w:spacing w:after="76"/>
        <w:rPr>
          <w:color w:val="auto"/>
          <w:sz w:val="23"/>
          <w:szCs w:val="23"/>
        </w:rPr>
      </w:pPr>
      <w:r>
        <w:rPr>
          <w:sz w:val="23"/>
          <w:szCs w:val="23"/>
        </w:rPr>
        <w:t xml:space="preserve">Strong Financial Position </w:t>
      </w:r>
      <w:r>
        <w:rPr>
          <w:color w:val="auto"/>
          <w:sz w:val="23"/>
          <w:szCs w:val="23"/>
        </w:rPr>
        <w:t>(Risk Rating – Moderate)</w:t>
      </w:r>
    </w:p>
    <w:p w:rsidR="00283561" w:rsidRDefault="00283561" w:rsidP="00283561">
      <w:pPr>
        <w:pStyle w:val="Default"/>
        <w:spacing w:after="76"/>
        <w:ind w:left="720"/>
        <w:rPr>
          <w:sz w:val="23"/>
          <w:szCs w:val="23"/>
        </w:rPr>
      </w:pPr>
      <w:r w:rsidRPr="00283561">
        <w:rPr>
          <w:sz w:val="23"/>
          <w:szCs w:val="23"/>
        </w:rPr>
        <w:t>Inability to sustain City's strong financial position</w:t>
      </w:r>
    </w:p>
    <w:p w:rsidR="00283561" w:rsidRPr="00283561" w:rsidRDefault="00283561" w:rsidP="00283561">
      <w:pPr>
        <w:pStyle w:val="Default"/>
        <w:numPr>
          <w:ilvl w:val="0"/>
          <w:numId w:val="63"/>
        </w:numPr>
        <w:spacing w:after="76"/>
        <w:rPr>
          <w:color w:val="auto"/>
          <w:sz w:val="23"/>
          <w:szCs w:val="23"/>
        </w:rPr>
      </w:pPr>
      <w:r>
        <w:rPr>
          <w:sz w:val="23"/>
          <w:szCs w:val="23"/>
        </w:rPr>
        <w:t xml:space="preserve">Coastal Hazards </w:t>
      </w:r>
      <w:r>
        <w:rPr>
          <w:color w:val="auto"/>
          <w:sz w:val="23"/>
          <w:szCs w:val="23"/>
        </w:rPr>
        <w:t>(Risk Rating – Low)</w:t>
      </w:r>
    </w:p>
    <w:p w:rsidR="00283561" w:rsidRDefault="00283561" w:rsidP="00283561">
      <w:pPr>
        <w:pStyle w:val="ListParagraph"/>
        <w:spacing w:after="0" w:line="240" w:lineRule="auto"/>
        <w:ind w:left="720"/>
        <w:rPr>
          <w:sz w:val="23"/>
          <w:szCs w:val="23"/>
        </w:rPr>
      </w:pPr>
      <w:r w:rsidRPr="00283561">
        <w:rPr>
          <w:rFonts w:ascii="Arial" w:eastAsiaTheme="minorHAnsi" w:hAnsi="Arial" w:cs="Arial"/>
          <w:sz w:val="23"/>
          <w:szCs w:val="23"/>
          <w:lang w:val="en-AU" w:eastAsia="en-US"/>
        </w:rPr>
        <w:t xml:space="preserve">Fail to consider and adequately manage </w:t>
      </w:r>
      <w:r w:rsidR="00192A97" w:rsidRPr="00283561">
        <w:rPr>
          <w:rFonts w:ascii="Arial" w:eastAsiaTheme="minorHAnsi" w:hAnsi="Arial" w:cs="Arial"/>
          <w:sz w:val="23"/>
          <w:szCs w:val="23"/>
          <w:lang w:val="en-AU" w:eastAsia="en-US"/>
        </w:rPr>
        <w:t>coastal</w:t>
      </w:r>
      <w:r w:rsidR="00192A97" w:rsidRPr="00E44D9A">
        <w:rPr>
          <w:rFonts w:ascii="Arial" w:eastAsiaTheme="minorHAnsi" w:hAnsi="Arial" w:cs="Arial"/>
          <w:sz w:val="23"/>
          <w:szCs w:val="23"/>
          <w:lang w:val="en-AU" w:eastAsia="en-US"/>
        </w:rPr>
        <w:t xml:space="preserve"> planning</w:t>
      </w:r>
      <w:r w:rsidRPr="00E44D9A">
        <w:rPr>
          <w:rFonts w:ascii="Arial" w:eastAsiaTheme="minorHAnsi" w:hAnsi="Arial" w:cs="Arial"/>
          <w:sz w:val="23"/>
          <w:szCs w:val="23"/>
          <w:lang w:val="en-AU" w:eastAsia="en-US"/>
        </w:rPr>
        <w:t xml:space="preserve"> and related coastal erosion</w:t>
      </w:r>
    </w:p>
    <w:p w:rsidR="00283561" w:rsidRDefault="00283561" w:rsidP="00283561">
      <w:pPr>
        <w:pStyle w:val="Default"/>
        <w:spacing w:after="76"/>
        <w:ind w:left="720"/>
        <w:rPr>
          <w:sz w:val="23"/>
          <w:szCs w:val="23"/>
        </w:rPr>
      </w:pPr>
    </w:p>
    <w:p w:rsidR="0039016B" w:rsidRPr="00283561" w:rsidRDefault="0039016B" w:rsidP="0039016B">
      <w:pPr>
        <w:pStyle w:val="Default"/>
        <w:spacing w:after="76"/>
        <w:rPr>
          <w:b/>
          <w:sz w:val="23"/>
          <w:szCs w:val="23"/>
        </w:rPr>
      </w:pPr>
      <w:r w:rsidRPr="00283561">
        <w:rPr>
          <w:b/>
          <w:sz w:val="23"/>
          <w:szCs w:val="23"/>
        </w:rPr>
        <w:t>Operational Risks</w:t>
      </w:r>
      <w:r w:rsidR="00CE064B" w:rsidRPr="00283561">
        <w:rPr>
          <w:b/>
          <w:sz w:val="23"/>
          <w:szCs w:val="23"/>
        </w:rPr>
        <w:t xml:space="preserve"> </w:t>
      </w:r>
    </w:p>
    <w:p w:rsidR="00206288" w:rsidRDefault="00206288" w:rsidP="0039016B">
      <w:pPr>
        <w:pStyle w:val="Default"/>
        <w:numPr>
          <w:ilvl w:val="0"/>
          <w:numId w:val="64"/>
        </w:numPr>
        <w:spacing w:after="76"/>
        <w:rPr>
          <w:sz w:val="23"/>
          <w:szCs w:val="23"/>
        </w:rPr>
      </w:pPr>
      <w:r>
        <w:rPr>
          <w:sz w:val="23"/>
          <w:szCs w:val="23"/>
        </w:rPr>
        <w:t>Asset Management Legislation (Revaluations)</w:t>
      </w:r>
      <w:r w:rsidR="00283561">
        <w:rPr>
          <w:sz w:val="23"/>
          <w:szCs w:val="23"/>
        </w:rPr>
        <w:t xml:space="preserve"> </w:t>
      </w:r>
      <w:r w:rsidR="00283561">
        <w:rPr>
          <w:color w:val="auto"/>
          <w:sz w:val="23"/>
          <w:szCs w:val="23"/>
        </w:rPr>
        <w:t>(Risk Rating – Low)</w:t>
      </w:r>
    </w:p>
    <w:p w:rsidR="00206288" w:rsidRDefault="0039016B" w:rsidP="00206288">
      <w:pPr>
        <w:pStyle w:val="Default"/>
        <w:spacing w:after="76"/>
        <w:ind w:left="720"/>
        <w:rPr>
          <w:sz w:val="23"/>
          <w:szCs w:val="23"/>
        </w:rPr>
      </w:pPr>
      <w:r w:rsidRPr="0039016B">
        <w:rPr>
          <w:sz w:val="23"/>
          <w:szCs w:val="23"/>
        </w:rPr>
        <w:t>Failure to comply with relevant asset management regulations (Accounting Standards)</w:t>
      </w:r>
    </w:p>
    <w:p w:rsidR="00206288" w:rsidRDefault="00206288" w:rsidP="00CE326D">
      <w:pPr>
        <w:pStyle w:val="Default"/>
        <w:numPr>
          <w:ilvl w:val="0"/>
          <w:numId w:val="64"/>
        </w:numPr>
        <w:spacing w:after="76"/>
        <w:rPr>
          <w:sz w:val="23"/>
          <w:szCs w:val="23"/>
        </w:rPr>
      </w:pPr>
      <w:r>
        <w:rPr>
          <w:sz w:val="23"/>
          <w:szCs w:val="23"/>
        </w:rPr>
        <w:t>Asset Management Plans</w:t>
      </w:r>
      <w:r w:rsidR="00283561">
        <w:rPr>
          <w:sz w:val="23"/>
          <w:szCs w:val="23"/>
        </w:rPr>
        <w:t xml:space="preserve"> </w:t>
      </w:r>
      <w:r w:rsidR="00283561">
        <w:rPr>
          <w:color w:val="auto"/>
          <w:sz w:val="23"/>
          <w:szCs w:val="23"/>
        </w:rPr>
        <w:t>(Risk Rating – Low)</w:t>
      </w:r>
    </w:p>
    <w:p w:rsidR="00206288" w:rsidRDefault="00CE326D" w:rsidP="00206288">
      <w:pPr>
        <w:pStyle w:val="Default"/>
        <w:spacing w:after="76"/>
        <w:ind w:left="720"/>
        <w:rPr>
          <w:sz w:val="23"/>
          <w:szCs w:val="23"/>
        </w:rPr>
      </w:pPr>
      <w:r w:rsidRPr="00CE326D">
        <w:rPr>
          <w:sz w:val="23"/>
          <w:szCs w:val="23"/>
        </w:rPr>
        <w:t>Failure of Council and Services Areas to update and utilise asset management plans</w:t>
      </w:r>
    </w:p>
    <w:p w:rsidR="00206288" w:rsidRDefault="00206288" w:rsidP="00206288">
      <w:pPr>
        <w:pStyle w:val="Default"/>
        <w:numPr>
          <w:ilvl w:val="0"/>
          <w:numId w:val="64"/>
        </w:numPr>
        <w:spacing w:after="76"/>
        <w:rPr>
          <w:sz w:val="23"/>
          <w:szCs w:val="23"/>
        </w:rPr>
      </w:pPr>
      <w:r>
        <w:rPr>
          <w:sz w:val="23"/>
          <w:szCs w:val="23"/>
        </w:rPr>
        <w:t>Asset Management Plans &amp; LTFP</w:t>
      </w:r>
      <w:r w:rsidR="00283561">
        <w:rPr>
          <w:sz w:val="23"/>
          <w:szCs w:val="23"/>
        </w:rPr>
        <w:t xml:space="preserve"> </w:t>
      </w:r>
      <w:r w:rsidR="00283561">
        <w:rPr>
          <w:color w:val="auto"/>
          <w:sz w:val="23"/>
          <w:szCs w:val="23"/>
        </w:rPr>
        <w:t>(Risk Rating – Low)</w:t>
      </w:r>
    </w:p>
    <w:p w:rsidR="00CE326D" w:rsidRDefault="00CE326D" w:rsidP="00206288">
      <w:pPr>
        <w:pStyle w:val="Default"/>
        <w:spacing w:after="76"/>
        <w:ind w:left="720"/>
        <w:rPr>
          <w:sz w:val="23"/>
          <w:szCs w:val="23"/>
        </w:rPr>
      </w:pPr>
      <w:r w:rsidRPr="00CE326D">
        <w:rPr>
          <w:sz w:val="23"/>
          <w:szCs w:val="23"/>
        </w:rPr>
        <w:t>Lack of reliable, accurate/or current data for asset management</w:t>
      </w:r>
    </w:p>
    <w:p w:rsidR="00CE326D" w:rsidRDefault="00CE064B" w:rsidP="00CE326D">
      <w:pPr>
        <w:pStyle w:val="Default"/>
        <w:spacing w:after="76"/>
        <w:rPr>
          <w:sz w:val="23"/>
          <w:szCs w:val="23"/>
        </w:rPr>
      </w:pPr>
      <w:r>
        <w:rPr>
          <w:sz w:val="23"/>
          <w:szCs w:val="23"/>
        </w:rPr>
        <w:br/>
      </w:r>
      <w:r w:rsidR="00CE326D">
        <w:rPr>
          <w:sz w:val="23"/>
          <w:szCs w:val="23"/>
        </w:rPr>
        <w:t xml:space="preserve">Each of the </w:t>
      </w:r>
      <w:r w:rsidR="00206288">
        <w:rPr>
          <w:sz w:val="23"/>
          <w:szCs w:val="23"/>
        </w:rPr>
        <w:t xml:space="preserve">risks are reviewed with </w:t>
      </w:r>
      <w:r w:rsidR="00CE326D">
        <w:rPr>
          <w:sz w:val="23"/>
          <w:szCs w:val="23"/>
        </w:rPr>
        <w:t>current and proposed control measures</w:t>
      </w:r>
      <w:r w:rsidR="00206288">
        <w:rPr>
          <w:sz w:val="23"/>
          <w:szCs w:val="23"/>
        </w:rPr>
        <w:t xml:space="preserve"> </w:t>
      </w:r>
      <w:r w:rsidR="00192A97">
        <w:rPr>
          <w:sz w:val="23"/>
          <w:szCs w:val="23"/>
        </w:rPr>
        <w:t>being assessed</w:t>
      </w:r>
      <w:r w:rsidR="00CE326D">
        <w:rPr>
          <w:sz w:val="23"/>
          <w:szCs w:val="23"/>
        </w:rPr>
        <w:t xml:space="preserve"> </w:t>
      </w:r>
      <w:r w:rsidR="00206288">
        <w:rPr>
          <w:sz w:val="23"/>
          <w:szCs w:val="23"/>
        </w:rPr>
        <w:t>yearly to ensure industry stand</w:t>
      </w:r>
      <w:r w:rsidR="005B30A5">
        <w:rPr>
          <w:sz w:val="23"/>
          <w:szCs w:val="23"/>
        </w:rPr>
        <w:t>ards</w:t>
      </w:r>
      <w:r w:rsidR="00206288">
        <w:rPr>
          <w:sz w:val="23"/>
          <w:szCs w:val="23"/>
        </w:rPr>
        <w:t xml:space="preserve"> </w:t>
      </w:r>
      <w:r w:rsidR="005B30A5">
        <w:rPr>
          <w:sz w:val="23"/>
          <w:szCs w:val="23"/>
        </w:rPr>
        <w:t xml:space="preserve">and </w:t>
      </w:r>
      <w:r w:rsidR="00283561">
        <w:rPr>
          <w:sz w:val="23"/>
          <w:szCs w:val="23"/>
        </w:rPr>
        <w:t xml:space="preserve">potential </w:t>
      </w:r>
      <w:r w:rsidR="005B30A5">
        <w:rPr>
          <w:sz w:val="23"/>
          <w:szCs w:val="23"/>
        </w:rPr>
        <w:t xml:space="preserve">advancements are considered and </w:t>
      </w:r>
      <w:r w:rsidR="00206288">
        <w:rPr>
          <w:sz w:val="23"/>
          <w:szCs w:val="23"/>
        </w:rPr>
        <w:t>incorporated</w:t>
      </w:r>
      <w:r w:rsidR="005B30A5">
        <w:rPr>
          <w:sz w:val="23"/>
          <w:szCs w:val="23"/>
        </w:rPr>
        <w:t xml:space="preserve"> as required</w:t>
      </w:r>
      <w:r w:rsidR="00206288">
        <w:rPr>
          <w:sz w:val="23"/>
          <w:szCs w:val="23"/>
        </w:rPr>
        <w:t>.</w:t>
      </w:r>
    </w:p>
    <w:p w:rsidR="0039016B" w:rsidRDefault="0039016B" w:rsidP="00742F1D">
      <w:pPr>
        <w:pStyle w:val="Default"/>
        <w:spacing w:after="76"/>
        <w:rPr>
          <w:sz w:val="23"/>
          <w:szCs w:val="23"/>
        </w:rPr>
      </w:pPr>
    </w:p>
    <w:p w:rsidR="009954F6" w:rsidRDefault="009954F6" w:rsidP="00742F1D">
      <w:pPr>
        <w:pStyle w:val="Default"/>
        <w:spacing w:after="76"/>
        <w:rPr>
          <w:sz w:val="23"/>
          <w:szCs w:val="23"/>
        </w:rPr>
      </w:pPr>
    </w:p>
    <w:p w:rsidR="00CB46ED" w:rsidRPr="009954F6" w:rsidRDefault="00C703B9" w:rsidP="00A32347">
      <w:pPr>
        <w:pStyle w:val="Heading2"/>
      </w:pPr>
      <w:r w:rsidRPr="009954F6">
        <w:lastRenderedPageBreak/>
        <w:t>5.8</w:t>
      </w:r>
      <w:r w:rsidR="003F4FAB" w:rsidRPr="009954F6">
        <w:tab/>
      </w:r>
      <w:r w:rsidR="006D20A0" w:rsidRPr="009954F6">
        <w:t>Asset Deterio</w:t>
      </w:r>
      <w:r w:rsidR="00F910A2" w:rsidRPr="009954F6">
        <w:t>r</w:t>
      </w:r>
      <w:r w:rsidR="006D20A0" w:rsidRPr="009954F6">
        <w:t xml:space="preserve">ation, modeling and </w:t>
      </w:r>
      <w:proofErr w:type="spellStart"/>
      <w:r w:rsidR="00327693" w:rsidRPr="009954F6">
        <w:t>Optimi</w:t>
      </w:r>
      <w:r w:rsidR="00843BC0" w:rsidRPr="009954F6">
        <w:t>s</w:t>
      </w:r>
      <w:r w:rsidR="00327693" w:rsidRPr="009954F6">
        <w:t>ation</w:t>
      </w:r>
      <w:proofErr w:type="spellEnd"/>
    </w:p>
    <w:p w:rsidR="00CB46ED" w:rsidRDefault="00CB46ED" w:rsidP="00E945C6">
      <w:pPr>
        <w:pStyle w:val="Caption1"/>
      </w:pPr>
      <w:r>
        <w:t xml:space="preserve">During the life of this Strategy the City intends to invest in the Technology One Strategic Asset Management (SAM) </w:t>
      </w:r>
      <w:r w:rsidR="006418C4">
        <w:rPr>
          <w:bCs/>
          <w:lang w:eastAsia="zh-CN"/>
        </w:rPr>
        <w:t xml:space="preserve">Prediction Modelling &amp; </w:t>
      </w:r>
      <w:proofErr w:type="spellStart"/>
      <w:r w:rsidR="00327693">
        <w:rPr>
          <w:bCs/>
          <w:lang w:eastAsia="zh-CN"/>
        </w:rPr>
        <w:t>Optimi</w:t>
      </w:r>
      <w:r w:rsidR="00B86877">
        <w:rPr>
          <w:bCs/>
          <w:lang w:eastAsia="zh-CN"/>
        </w:rPr>
        <w:t>s</w:t>
      </w:r>
      <w:r w:rsidR="00327693">
        <w:rPr>
          <w:bCs/>
          <w:lang w:eastAsia="zh-CN"/>
        </w:rPr>
        <w:t>ation</w:t>
      </w:r>
      <w:proofErr w:type="spellEnd"/>
      <w:r w:rsidR="006418C4">
        <w:rPr>
          <w:bCs/>
          <w:lang w:eastAsia="zh-CN"/>
        </w:rPr>
        <w:t xml:space="preserve"> </w:t>
      </w:r>
      <w:r>
        <w:t xml:space="preserve">solution. The implementation of the software will enable the City to </w:t>
      </w:r>
      <w:proofErr w:type="spellStart"/>
      <w:r>
        <w:t>utilise</w:t>
      </w:r>
      <w:proofErr w:type="spellEnd"/>
      <w:r>
        <w:t xml:space="preserve"> the existing asset data to project with greater certainty and accuracy future renewal periods/remaining life and future expenditure for capital works programs </w:t>
      </w:r>
      <w:r w:rsidR="00843BC0">
        <w:t>(</w:t>
      </w:r>
      <w:r w:rsidR="00B4064A">
        <w:t xml:space="preserve">refurbishment, upgrade, renewal and </w:t>
      </w:r>
      <w:r w:rsidR="001F68B9">
        <w:t>disposal</w:t>
      </w:r>
      <w:r w:rsidR="00843BC0">
        <w:t>)</w:t>
      </w:r>
      <w:r w:rsidR="00B4064A">
        <w:t xml:space="preserve"> </w:t>
      </w:r>
      <w:r w:rsidR="00843BC0">
        <w:t>and</w:t>
      </w:r>
      <w:r w:rsidR="00B4064A">
        <w:t xml:space="preserve"> the </w:t>
      </w:r>
      <w:r>
        <w:t xml:space="preserve">LTFP. </w:t>
      </w:r>
    </w:p>
    <w:p w:rsidR="00CB46ED" w:rsidRDefault="00843BC0">
      <w:pPr>
        <w:pStyle w:val="Caption1"/>
        <w:rPr>
          <w:sz w:val="20"/>
          <w:szCs w:val="20"/>
        </w:rPr>
      </w:pPr>
      <w:r>
        <w:t>With</w:t>
      </w:r>
      <w:r w:rsidR="00CB46ED">
        <w:t xml:space="preserve"> the introduction of the modelling and </w:t>
      </w:r>
      <w:proofErr w:type="spellStart"/>
      <w:r w:rsidR="00CB46ED">
        <w:t>optimi</w:t>
      </w:r>
      <w:r>
        <w:t>s</w:t>
      </w:r>
      <w:r w:rsidR="00CB46ED">
        <w:t>ation</w:t>
      </w:r>
      <w:proofErr w:type="spellEnd"/>
      <w:r w:rsidR="00CB46ED">
        <w:t xml:space="preserve"> technology all ASPEC assets will be enhanced from recording the standard condition rating 1-5 scoring system to include function, capacity, </w:t>
      </w:r>
      <w:proofErr w:type="spellStart"/>
      <w:r w:rsidR="00CB46ED">
        <w:t>utilisation</w:t>
      </w:r>
      <w:proofErr w:type="spellEnd"/>
      <w:r w:rsidR="00CB46ED">
        <w:t>, operating and maintenance costs and finally risk which will be rated on a 1-10 scoring system</w:t>
      </w:r>
      <w:r w:rsidR="006A7FE0">
        <w:t xml:space="preserve"> in line with ISO 31000</w:t>
      </w:r>
      <w:r w:rsidR="00CB46ED">
        <w:t xml:space="preserve">. </w:t>
      </w:r>
    </w:p>
    <w:p w:rsidR="00CB46ED" w:rsidRDefault="00CB46ED">
      <w:pPr>
        <w:pStyle w:val="Caption1"/>
      </w:pPr>
      <w:r>
        <w:t xml:space="preserve">The purpose of </w:t>
      </w:r>
      <w:proofErr w:type="gramStart"/>
      <w:r>
        <w:t>this additional criteria</w:t>
      </w:r>
      <w:proofErr w:type="gramEnd"/>
      <w:r>
        <w:t xml:space="preserve"> will be to </w:t>
      </w:r>
      <w:proofErr w:type="spellStart"/>
      <w:r>
        <w:t>formalise</w:t>
      </w:r>
      <w:proofErr w:type="spellEnd"/>
      <w:r>
        <w:t xml:space="preserve"> appropriate intervention strategies and to determine with greater accuracy and confidence future intervention points for</w:t>
      </w:r>
      <w:r w:rsidR="00327693">
        <w:t> Renewal</w:t>
      </w:r>
      <w:r>
        <w:t>, Upgrade, New and Disposal of assets during their lifecycle.</w:t>
      </w:r>
    </w:p>
    <w:p w:rsidR="00CB46ED" w:rsidRDefault="00CB46ED">
      <w:pPr>
        <w:pStyle w:val="Caption1"/>
      </w:pPr>
      <w:r>
        <w:t xml:space="preserve">Additionally the proposed improvements to the City’s asset data sets will provide the specification for all future externally sought asset data </w:t>
      </w:r>
      <w:r w:rsidR="00843BC0">
        <w:t>condition surveys</w:t>
      </w:r>
      <w:r>
        <w:t xml:space="preserve">, ensuring that the City continues to further strengthen our processes and standards for data capture and collection. </w:t>
      </w:r>
    </w:p>
    <w:p w:rsidR="00CB46ED" w:rsidRPr="007B4AF7" w:rsidRDefault="00CB46ED" w:rsidP="00E945C6">
      <w:pPr>
        <w:pStyle w:val="Caption1"/>
        <w:rPr>
          <w:lang w:val="en-AU"/>
        </w:rPr>
      </w:pPr>
      <w:r>
        <w:t xml:space="preserve">This initiative is further explored in section </w:t>
      </w:r>
      <w:r w:rsidR="001F3445">
        <w:t>7</w:t>
      </w:r>
      <w:r>
        <w:t xml:space="preserve"> Objectives / Plan &amp; Resources point 4</w:t>
      </w:r>
      <w:r w:rsidR="00843BC0">
        <w:t>.4</w:t>
      </w:r>
      <w:r>
        <w:t xml:space="preserve"> Strategic Asset Management (SAM)</w:t>
      </w:r>
    </w:p>
    <w:p w:rsidR="007D5F5C" w:rsidRPr="009954F6" w:rsidRDefault="00C703B9" w:rsidP="00A32347">
      <w:pPr>
        <w:pStyle w:val="Heading2"/>
      </w:pPr>
      <w:r w:rsidRPr="009954F6">
        <w:t>5.9</w:t>
      </w:r>
      <w:r w:rsidR="003F4FAB" w:rsidRPr="009954F6">
        <w:tab/>
      </w:r>
      <w:r w:rsidR="007D5F5C" w:rsidRPr="009954F6">
        <w:t>Data &amp; Systems to support Asset Management</w:t>
      </w:r>
      <w:bookmarkEnd w:id="57"/>
    </w:p>
    <w:p w:rsidR="008543D8" w:rsidRDefault="008543D8" w:rsidP="008543D8">
      <w:pPr>
        <w:rPr>
          <w:color w:val="000000"/>
          <w:lang w:eastAsia="zh-CN"/>
        </w:rPr>
      </w:pPr>
      <w:r w:rsidRPr="009B32D0">
        <w:rPr>
          <w:color w:val="000000"/>
          <w:lang w:eastAsia="zh-CN"/>
        </w:rPr>
        <w:t xml:space="preserve">The City has invested </w:t>
      </w:r>
      <w:r>
        <w:rPr>
          <w:color w:val="000000"/>
          <w:lang w:eastAsia="zh-CN"/>
        </w:rPr>
        <w:t xml:space="preserve">consistently </w:t>
      </w:r>
      <w:r w:rsidR="0096793D">
        <w:rPr>
          <w:color w:val="000000"/>
          <w:lang w:eastAsia="zh-CN"/>
        </w:rPr>
        <w:t xml:space="preserve">on all </w:t>
      </w:r>
      <w:r w:rsidRPr="009B32D0">
        <w:rPr>
          <w:color w:val="000000"/>
          <w:lang w:eastAsia="zh-CN"/>
        </w:rPr>
        <w:t xml:space="preserve">aspects of asset management including implementation of systems, training and data </w:t>
      </w:r>
      <w:r w:rsidR="00147637">
        <w:rPr>
          <w:color w:val="000000"/>
          <w:lang w:eastAsia="zh-CN"/>
        </w:rPr>
        <w:t xml:space="preserve">management </w:t>
      </w:r>
      <w:r w:rsidRPr="009B32D0">
        <w:rPr>
          <w:color w:val="000000"/>
          <w:lang w:eastAsia="zh-CN"/>
        </w:rPr>
        <w:t>improvement initia</w:t>
      </w:r>
      <w:r w:rsidR="00ED006A">
        <w:rPr>
          <w:color w:val="000000"/>
          <w:lang w:eastAsia="zh-CN"/>
        </w:rPr>
        <w:t>t</w:t>
      </w:r>
      <w:r w:rsidRPr="009B32D0">
        <w:rPr>
          <w:color w:val="000000"/>
          <w:lang w:eastAsia="zh-CN"/>
        </w:rPr>
        <w:t xml:space="preserve">ives. </w:t>
      </w:r>
    </w:p>
    <w:p w:rsidR="008543D8" w:rsidRDefault="00147637" w:rsidP="008543D8">
      <w:pPr>
        <w:rPr>
          <w:color w:val="000000"/>
          <w:lang w:eastAsia="zh-CN"/>
        </w:rPr>
      </w:pPr>
      <w:r>
        <w:rPr>
          <w:color w:val="000000"/>
          <w:lang w:eastAsia="zh-CN"/>
        </w:rPr>
        <w:t xml:space="preserve">This </w:t>
      </w:r>
      <w:r w:rsidR="008543D8">
        <w:rPr>
          <w:color w:val="000000"/>
          <w:lang w:eastAsia="zh-CN"/>
        </w:rPr>
        <w:t xml:space="preserve">investment has enabled the Engineering &amp; Works Directorate to </w:t>
      </w:r>
      <w:proofErr w:type="spellStart"/>
      <w:r w:rsidR="008543D8">
        <w:rPr>
          <w:color w:val="000000"/>
          <w:lang w:eastAsia="zh-CN"/>
        </w:rPr>
        <w:t>moderni</w:t>
      </w:r>
      <w:r w:rsidR="0096793D">
        <w:rPr>
          <w:color w:val="000000"/>
          <w:lang w:eastAsia="zh-CN"/>
        </w:rPr>
        <w:t>s</w:t>
      </w:r>
      <w:r w:rsidR="008543D8">
        <w:rPr>
          <w:color w:val="000000"/>
          <w:lang w:eastAsia="zh-CN"/>
        </w:rPr>
        <w:t>e</w:t>
      </w:r>
      <w:proofErr w:type="spellEnd"/>
      <w:r w:rsidR="008543D8">
        <w:rPr>
          <w:color w:val="000000"/>
          <w:lang w:eastAsia="zh-CN"/>
        </w:rPr>
        <w:t xml:space="preserve"> </w:t>
      </w:r>
      <w:r w:rsidR="006D20A0">
        <w:rPr>
          <w:color w:val="000000"/>
          <w:lang w:eastAsia="zh-CN"/>
        </w:rPr>
        <w:t>and embed c</w:t>
      </w:r>
      <w:r w:rsidR="008543D8">
        <w:rPr>
          <w:color w:val="000000"/>
          <w:lang w:eastAsia="zh-CN"/>
        </w:rPr>
        <w:t xml:space="preserve">ontinuous improvement </w:t>
      </w:r>
      <w:r w:rsidR="00747CE7">
        <w:rPr>
          <w:color w:val="000000"/>
          <w:lang w:eastAsia="zh-CN"/>
        </w:rPr>
        <w:t xml:space="preserve">and best practice </w:t>
      </w:r>
      <w:r w:rsidR="008543D8">
        <w:rPr>
          <w:color w:val="000000"/>
          <w:lang w:eastAsia="zh-CN"/>
        </w:rPr>
        <w:t xml:space="preserve">across </w:t>
      </w:r>
      <w:r>
        <w:rPr>
          <w:color w:val="000000"/>
          <w:lang w:eastAsia="zh-CN"/>
        </w:rPr>
        <w:t xml:space="preserve">its </w:t>
      </w:r>
      <w:r w:rsidR="008543D8">
        <w:rPr>
          <w:color w:val="000000"/>
          <w:lang w:eastAsia="zh-CN"/>
        </w:rPr>
        <w:t>operational activ</w:t>
      </w:r>
      <w:r w:rsidR="00747CE7">
        <w:rPr>
          <w:color w:val="000000"/>
          <w:lang w:eastAsia="zh-CN"/>
        </w:rPr>
        <w:t>it</w:t>
      </w:r>
      <w:r w:rsidR="008543D8">
        <w:rPr>
          <w:color w:val="000000"/>
          <w:lang w:eastAsia="zh-CN"/>
        </w:rPr>
        <w:t xml:space="preserve">ies with the aim of establishing sustainable and </w:t>
      </w:r>
      <w:r w:rsidR="00747CE7">
        <w:rPr>
          <w:color w:val="000000"/>
          <w:lang w:eastAsia="zh-CN"/>
        </w:rPr>
        <w:t>efficient</w:t>
      </w:r>
      <w:r w:rsidR="009D7C38">
        <w:rPr>
          <w:color w:val="000000"/>
          <w:lang w:eastAsia="zh-CN"/>
        </w:rPr>
        <w:t xml:space="preserve"> procedures </w:t>
      </w:r>
      <w:r w:rsidR="00A55DFD">
        <w:rPr>
          <w:color w:val="000000"/>
          <w:lang w:eastAsia="zh-CN"/>
        </w:rPr>
        <w:t>to improve the City’s operational</w:t>
      </w:r>
      <w:r w:rsidR="008543D8">
        <w:rPr>
          <w:color w:val="000000"/>
          <w:lang w:eastAsia="zh-CN"/>
        </w:rPr>
        <w:t xml:space="preserve"> and strategic asset management </w:t>
      </w:r>
      <w:r w:rsidR="00747CE7">
        <w:rPr>
          <w:color w:val="000000"/>
          <w:lang w:eastAsia="zh-CN"/>
        </w:rPr>
        <w:t>objectives</w:t>
      </w:r>
      <w:r w:rsidR="008543D8">
        <w:rPr>
          <w:color w:val="000000"/>
          <w:lang w:eastAsia="zh-CN"/>
        </w:rPr>
        <w:t>.</w:t>
      </w:r>
    </w:p>
    <w:p w:rsidR="00F710EE" w:rsidRPr="00417745" w:rsidRDefault="0096793D" w:rsidP="00F710EE">
      <w:pPr>
        <w:pStyle w:val="Default"/>
        <w:rPr>
          <w:color w:val="auto"/>
          <w:lang w:eastAsia="zh-CN"/>
        </w:rPr>
      </w:pPr>
      <w:r>
        <w:rPr>
          <w:lang w:eastAsia="zh-CN"/>
        </w:rPr>
        <w:t>For approximately 10 years t</w:t>
      </w:r>
      <w:r w:rsidR="00F710EE">
        <w:rPr>
          <w:lang w:eastAsia="zh-CN"/>
        </w:rPr>
        <w:t xml:space="preserve">he City </w:t>
      </w:r>
      <w:r>
        <w:rPr>
          <w:lang w:eastAsia="zh-CN"/>
        </w:rPr>
        <w:t xml:space="preserve">has been a </w:t>
      </w:r>
      <w:r w:rsidR="00F710EE">
        <w:rPr>
          <w:lang w:eastAsia="zh-CN"/>
        </w:rPr>
        <w:t>consortium member of ASPEC Digital Data Speci</w:t>
      </w:r>
      <w:r>
        <w:rPr>
          <w:lang w:eastAsia="zh-CN"/>
        </w:rPr>
        <w:t>fi</w:t>
      </w:r>
      <w:r w:rsidR="00F710EE">
        <w:rPr>
          <w:lang w:eastAsia="zh-CN"/>
        </w:rPr>
        <w:t xml:space="preserve">cation which </w:t>
      </w:r>
      <w:r w:rsidR="00F710EE" w:rsidRPr="00F710EE">
        <w:rPr>
          <w:lang w:eastAsia="zh-CN"/>
        </w:rPr>
        <w:t xml:space="preserve">is </w:t>
      </w:r>
      <w:r w:rsidR="001F68B9" w:rsidRPr="00F710EE">
        <w:rPr>
          <w:lang w:eastAsia="zh-CN"/>
        </w:rPr>
        <w:t>an</w:t>
      </w:r>
      <w:r>
        <w:rPr>
          <w:lang w:eastAsia="zh-CN"/>
        </w:rPr>
        <w:t xml:space="preserve"> industry standard s</w:t>
      </w:r>
      <w:r w:rsidR="00F710EE" w:rsidRPr="00F710EE">
        <w:rPr>
          <w:lang w:eastAsia="zh-CN"/>
        </w:rPr>
        <w:t>pecification for the supply of digital data relating to ‘As Co</w:t>
      </w:r>
      <w:r w:rsidR="00365294">
        <w:rPr>
          <w:lang w:eastAsia="zh-CN"/>
        </w:rPr>
        <w:t xml:space="preserve">nstructed’ infrastructure </w:t>
      </w:r>
      <w:r w:rsidR="00365294" w:rsidRPr="00417745">
        <w:rPr>
          <w:color w:val="auto"/>
          <w:lang w:eastAsia="zh-CN"/>
        </w:rPr>
        <w:t>asset information</w:t>
      </w:r>
      <w:r w:rsidR="00F710EE" w:rsidRPr="00417745">
        <w:rPr>
          <w:color w:val="auto"/>
          <w:lang w:eastAsia="zh-CN"/>
        </w:rPr>
        <w:t xml:space="preserve">. </w:t>
      </w:r>
    </w:p>
    <w:p w:rsidR="00F710EE" w:rsidRDefault="00F710EE" w:rsidP="00F710EE">
      <w:pPr>
        <w:pStyle w:val="Default"/>
        <w:rPr>
          <w:lang w:eastAsia="zh-CN"/>
        </w:rPr>
      </w:pPr>
    </w:p>
    <w:p w:rsidR="0096793D" w:rsidRDefault="00F710EE" w:rsidP="00F710EE">
      <w:pPr>
        <w:pStyle w:val="Default"/>
        <w:rPr>
          <w:lang w:eastAsia="zh-CN"/>
        </w:rPr>
      </w:pPr>
      <w:r>
        <w:rPr>
          <w:lang w:eastAsia="zh-CN"/>
        </w:rPr>
        <w:t xml:space="preserve">The City has adopted the international specification </w:t>
      </w:r>
      <w:r w:rsidR="0096793D">
        <w:rPr>
          <w:lang w:eastAsia="zh-CN"/>
        </w:rPr>
        <w:t xml:space="preserve">for Road, Drainage, and </w:t>
      </w:r>
      <w:proofErr w:type="spellStart"/>
      <w:r w:rsidR="0096793D">
        <w:rPr>
          <w:lang w:eastAsia="zh-CN"/>
        </w:rPr>
        <w:t>Openspace</w:t>
      </w:r>
      <w:proofErr w:type="spellEnd"/>
      <w:r w:rsidR="0096793D">
        <w:rPr>
          <w:lang w:eastAsia="zh-CN"/>
        </w:rPr>
        <w:t xml:space="preserve"> hard infrastructure and has embedded these specifications </w:t>
      </w:r>
      <w:r w:rsidR="001F68B9">
        <w:rPr>
          <w:lang w:eastAsia="zh-CN"/>
        </w:rPr>
        <w:t>across</w:t>
      </w:r>
      <w:r>
        <w:rPr>
          <w:lang w:eastAsia="zh-CN"/>
        </w:rPr>
        <w:t xml:space="preserve"> our GIS and Technology One Asset Register</w:t>
      </w:r>
      <w:r w:rsidR="0096793D">
        <w:rPr>
          <w:lang w:eastAsia="zh-CN"/>
        </w:rPr>
        <w:t>s. With the alignment of the specification and our asset registers</w:t>
      </w:r>
      <w:r w:rsidR="00856906">
        <w:rPr>
          <w:lang w:eastAsia="zh-CN"/>
        </w:rPr>
        <w:t xml:space="preserve">, the handover of digital donated assets from Surveyors into the City’s </w:t>
      </w:r>
      <w:r w:rsidR="00843BC0">
        <w:rPr>
          <w:lang w:eastAsia="zh-CN"/>
        </w:rPr>
        <w:t>AMIS</w:t>
      </w:r>
      <w:r w:rsidR="001F68B9">
        <w:rPr>
          <w:lang w:eastAsia="zh-CN"/>
        </w:rPr>
        <w:t xml:space="preserve"> has</w:t>
      </w:r>
      <w:r w:rsidR="00856906">
        <w:rPr>
          <w:lang w:eastAsia="zh-CN"/>
        </w:rPr>
        <w:t xml:space="preserve"> been</w:t>
      </w:r>
      <w:r w:rsidR="0096793D">
        <w:rPr>
          <w:lang w:eastAsia="zh-CN"/>
        </w:rPr>
        <w:t xml:space="preserve"> </w:t>
      </w:r>
      <w:r w:rsidR="001F68B9">
        <w:rPr>
          <w:lang w:eastAsia="zh-CN"/>
        </w:rPr>
        <w:t>simplified</w:t>
      </w:r>
      <w:r>
        <w:rPr>
          <w:lang w:eastAsia="zh-CN"/>
        </w:rPr>
        <w:t xml:space="preserve"> and streamlin</w:t>
      </w:r>
      <w:r w:rsidR="0096793D">
        <w:rPr>
          <w:lang w:eastAsia="zh-CN"/>
        </w:rPr>
        <w:t>ed.</w:t>
      </w:r>
    </w:p>
    <w:p w:rsidR="00014F56" w:rsidRPr="009954F6" w:rsidRDefault="00C703B9" w:rsidP="00A32347">
      <w:pPr>
        <w:pStyle w:val="Heading2"/>
      </w:pPr>
      <w:r w:rsidRPr="009954F6">
        <w:lastRenderedPageBreak/>
        <w:t>5.10</w:t>
      </w:r>
      <w:r w:rsidR="003F4FAB" w:rsidRPr="009954F6">
        <w:tab/>
      </w:r>
      <w:r w:rsidR="008543D8" w:rsidRPr="009954F6">
        <w:t xml:space="preserve">Asset Management Information Systems </w:t>
      </w:r>
      <w:r w:rsidR="00C73FAE">
        <w:t>(AMIS)</w:t>
      </w:r>
    </w:p>
    <w:p w:rsidR="008543D8" w:rsidRDefault="008543D8" w:rsidP="008543D8">
      <w:pPr>
        <w:spacing w:after="0" w:line="240" w:lineRule="auto"/>
        <w:rPr>
          <w:color w:val="000000"/>
          <w:lang w:eastAsia="zh-CN"/>
        </w:rPr>
      </w:pPr>
      <w:r w:rsidRPr="009B32D0">
        <w:rPr>
          <w:color w:val="000000"/>
          <w:lang w:eastAsia="zh-CN"/>
        </w:rPr>
        <w:t>Since 20</w:t>
      </w:r>
      <w:r>
        <w:rPr>
          <w:color w:val="000000"/>
          <w:lang w:eastAsia="zh-CN"/>
        </w:rPr>
        <w:t>08</w:t>
      </w:r>
      <w:r w:rsidRPr="009B32D0">
        <w:rPr>
          <w:color w:val="000000"/>
          <w:lang w:eastAsia="zh-CN"/>
        </w:rPr>
        <w:t xml:space="preserve"> the City has invested approximately $400,000 in the </w:t>
      </w:r>
      <w:r>
        <w:rPr>
          <w:color w:val="000000"/>
          <w:lang w:eastAsia="zh-CN"/>
        </w:rPr>
        <w:t xml:space="preserve">ongoing </w:t>
      </w:r>
      <w:r w:rsidRPr="009B32D0">
        <w:rPr>
          <w:color w:val="000000"/>
          <w:lang w:eastAsia="zh-CN"/>
        </w:rPr>
        <w:t xml:space="preserve">implementation </w:t>
      </w:r>
      <w:r w:rsidR="0038789F">
        <w:rPr>
          <w:color w:val="000000"/>
          <w:lang w:eastAsia="zh-CN"/>
        </w:rPr>
        <w:t xml:space="preserve">and development </w:t>
      </w:r>
      <w:r w:rsidR="008B297E">
        <w:rPr>
          <w:color w:val="000000"/>
          <w:lang w:eastAsia="zh-CN"/>
        </w:rPr>
        <w:t>of the</w:t>
      </w:r>
      <w:r w:rsidRPr="009B32D0">
        <w:rPr>
          <w:color w:val="000000"/>
          <w:lang w:eastAsia="zh-CN"/>
        </w:rPr>
        <w:t xml:space="preserve"> </w:t>
      </w:r>
      <w:r w:rsidR="00327693" w:rsidRPr="009B32D0">
        <w:rPr>
          <w:color w:val="000000"/>
          <w:lang w:eastAsia="zh-CN"/>
        </w:rPr>
        <w:t>Technology</w:t>
      </w:r>
      <w:r w:rsidRPr="009B32D0">
        <w:rPr>
          <w:color w:val="000000"/>
          <w:lang w:eastAsia="zh-CN"/>
        </w:rPr>
        <w:t xml:space="preserve"> One Asset</w:t>
      </w:r>
      <w:r w:rsidR="00843BC0">
        <w:rPr>
          <w:color w:val="000000"/>
          <w:lang w:eastAsia="zh-CN"/>
        </w:rPr>
        <w:t xml:space="preserve"> Management</w:t>
      </w:r>
      <w:r w:rsidRPr="009B32D0">
        <w:rPr>
          <w:color w:val="000000"/>
          <w:lang w:eastAsia="zh-CN"/>
        </w:rPr>
        <w:t xml:space="preserve"> </w:t>
      </w:r>
      <w:r>
        <w:rPr>
          <w:color w:val="000000"/>
          <w:lang w:eastAsia="zh-CN"/>
        </w:rPr>
        <w:t xml:space="preserve">Information </w:t>
      </w:r>
      <w:r w:rsidRPr="009B32D0">
        <w:rPr>
          <w:color w:val="000000"/>
          <w:lang w:eastAsia="zh-CN"/>
        </w:rPr>
        <w:t>System</w:t>
      </w:r>
      <w:r w:rsidR="0038789F">
        <w:rPr>
          <w:color w:val="000000"/>
          <w:lang w:eastAsia="zh-CN"/>
        </w:rPr>
        <w:t xml:space="preserve"> (</w:t>
      </w:r>
      <w:r w:rsidR="00423935">
        <w:rPr>
          <w:color w:val="000000"/>
          <w:lang w:eastAsia="zh-CN"/>
        </w:rPr>
        <w:t>AMIS</w:t>
      </w:r>
      <w:r w:rsidR="0038789F">
        <w:rPr>
          <w:color w:val="000000"/>
          <w:lang w:eastAsia="zh-CN"/>
        </w:rPr>
        <w:t>) and</w:t>
      </w:r>
      <w:r w:rsidR="008B297E">
        <w:rPr>
          <w:color w:val="000000"/>
          <w:lang w:eastAsia="zh-CN"/>
        </w:rPr>
        <w:t xml:space="preserve"> associated systems</w:t>
      </w:r>
      <w:r>
        <w:rPr>
          <w:color w:val="000000"/>
          <w:lang w:eastAsia="zh-CN"/>
        </w:rPr>
        <w:t>.</w:t>
      </w:r>
    </w:p>
    <w:p w:rsidR="00365294" w:rsidRDefault="00365294" w:rsidP="008543D8">
      <w:pPr>
        <w:spacing w:after="0" w:line="240" w:lineRule="auto"/>
        <w:rPr>
          <w:color w:val="000000"/>
          <w:lang w:eastAsia="zh-CN"/>
        </w:rPr>
      </w:pPr>
    </w:p>
    <w:p w:rsidR="00365294" w:rsidRPr="00417745" w:rsidRDefault="00365294" w:rsidP="008543D8">
      <w:pPr>
        <w:spacing w:after="0" w:line="240" w:lineRule="auto"/>
        <w:rPr>
          <w:lang w:eastAsia="zh-CN"/>
        </w:rPr>
      </w:pPr>
      <w:r w:rsidRPr="00417745">
        <w:rPr>
          <w:lang w:eastAsia="zh-CN"/>
        </w:rPr>
        <w:t xml:space="preserve">The City’s AMIS is </w:t>
      </w:r>
      <w:proofErr w:type="spellStart"/>
      <w:r w:rsidRPr="00417745">
        <w:rPr>
          <w:lang w:eastAsia="zh-CN"/>
        </w:rPr>
        <w:t>recognised</w:t>
      </w:r>
      <w:proofErr w:type="spellEnd"/>
      <w:r w:rsidRPr="00417745">
        <w:rPr>
          <w:lang w:eastAsia="zh-CN"/>
        </w:rPr>
        <w:t xml:space="preserve"> </w:t>
      </w:r>
      <w:r w:rsidR="00C73FAE" w:rsidRPr="00417745">
        <w:rPr>
          <w:lang w:eastAsia="zh-CN"/>
        </w:rPr>
        <w:t>as a</w:t>
      </w:r>
      <w:r w:rsidR="008E585F" w:rsidRPr="00417745">
        <w:rPr>
          <w:lang w:eastAsia="zh-CN"/>
        </w:rPr>
        <w:t xml:space="preserve"> market leader and </w:t>
      </w:r>
      <w:r w:rsidR="00922EFE">
        <w:rPr>
          <w:lang w:eastAsia="zh-CN"/>
        </w:rPr>
        <w:t xml:space="preserve">as </w:t>
      </w:r>
      <w:r w:rsidR="008E585F" w:rsidRPr="00417745">
        <w:rPr>
          <w:lang w:eastAsia="zh-CN"/>
        </w:rPr>
        <w:t>a</w:t>
      </w:r>
      <w:r w:rsidR="007244BE" w:rsidRPr="00417745">
        <w:rPr>
          <w:lang w:eastAsia="zh-CN"/>
        </w:rPr>
        <w:t>n</w:t>
      </w:r>
      <w:r w:rsidR="008E585F" w:rsidRPr="00417745">
        <w:rPr>
          <w:lang w:eastAsia="zh-CN"/>
        </w:rPr>
        <w:t xml:space="preserve"> </w:t>
      </w:r>
      <w:r w:rsidR="00C73FAE" w:rsidRPr="00417745">
        <w:rPr>
          <w:lang w:eastAsia="zh-CN"/>
        </w:rPr>
        <w:t xml:space="preserve">advanced asset management </w:t>
      </w:r>
      <w:r w:rsidR="009D1330" w:rsidRPr="00417745">
        <w:rPr>
          <w:lang w:eastAsia="zh-CN"/>
        </w:rPr>
        <w:t>s</w:t>
      </w:r>
      <w:r w:rsidR="00C73FAE" w:rsidRPr="00417745">
        <w:rPr>
          <w:lang w:eastAsia="zh-CN"/>
        </w:rPr>
        <w:t>ystem across the Western Australian</w:t>
      </w:r>
      <w:r w:rsidR="009D1330" w:rsidRPr="00417745">
        <w:rPr>
          <w:lang w:eastAsia="zh-CN"/>
        </w:rPr>
        <w:t xml:space="preserve"> L</w:t>
      </w:r>
      <w:r w:rsidR="00C73FAE" w:rsidRPr="00417745">
        <w:rPr>
          <w:lang w:eastAsia="zh-CN"/>
        </w:rPr>
        <w:t xml:space="preserve">ocal </w:t>
      </w:r>
      <w:r w:rsidR="009D1330" w:rsidRPr="00417745">
        <w:rPr>
          <w:lang w:eastAsia="zh-CN"/>
        </w:rPr>
        <w:t>G</w:t>
      </w:r>
      <w:r w:rsidR="00C73FAE" w:rsidRPr="00417745">
        <w:rPr>
          <w:lang w:eastAsia="zh-CN"/>
        </w:rPr>
        <w:t xml:space="preserve">overnment community. Additionally </w:t>
      </w:r>
      <w:r w:rsidR="009D1330" w:rsidRPr="00417745">
        <w:rPr>
          <w:lang w:eastAsia="zh-CN"/>
        </w:rPr>
        <w:t xml:space="preserve">both </w:t>
      </w:r>
      <w:r w:rsidR="00C73FAE" w:rsidRPr="00417745">
        <w:rPr>
          <w:lang w:eastAsia="zh-CN"/>
        </w:rPr>
        <w:t>Technology One</w:t>
      </w:r>
      <w:r w:rsidR="00DA1B8F" w:rsidRPr="00417745">
        <w:rPr>
          <w:lang w:eastAsia="zh-CN"/>
        </w:rPr>
        <w:t xml:space="preserve"> LTD</w:t>
      </w:r>
      <w:r w:rsidR="00C73FAE" w:rsidRPr="00417745">
        <w:rPr>
          <w:lang w:eastAsia="zh-CN"/>
        </w:rPr>
        <w:t xml:space="preserve"> </w:t>
      </w:r>
      <w:r w:rsidR="009D1330" w:rsidRPr="00417745">
        <w:rPr>
          <w:lang w:eastAsia="zh-CN"/>
        </w:rPr>
        <w:t xml:space="preserve">&amp; </w:t>
      </w:r>
      <w:proofErr w:type="spellStart"/>
      <w:r w:rsidR="00DA1B8F" w:rsidRPr="00417745">
        <w:rPr>
          <w:lang w:eastAsia="zh-CN"/>
        </w:rPr>
        <w:t>Gissa</w:t>
      </w:r>
      <w:proofErr w:type="spellEnd"/>
      <w:r w:rsidR="00DA1B8F" w:rsidRPr="00417745">
        <w:rPr>
          <w:lang w:eastAsia="zh-CN"/>
        </w:rPr>
        <w:t xml:space="preserve"> International PTY LTD</w:t>
      </w:r>
      <w:r w:rsidR="009D1330" w:rsidRPr="00417745">
        <w:rPr>
          <w:lang w:eastAsia="zh-CN"/>
        </w:rPr>
        <w:t xml:space="preserve"> </w:t>
      </w:r>
      <w:r w:rsidR="00C73FAE" w:rsidRPr="00417745">
        <w:rPr>
          <w:lang w:eastAsia="zh-CN"/>
        </w:rPr>
        <w:t>promotes the City</w:t>
      </w:r>
      <w:r w:rsidR="009D1330" w:rsidRPr="00417745">
        <w:rPr>
          <w:lang w:eastAsia="zh-CN"/>
        </w:rPr>
        <w:t xml:space="preserve"> and its </w:t>
      </w:r>
      <w:r w:rsidR="00C73FAE" w:rsidRPr="00417745">
        <w:rPr>
          <w:lang w:eastAsia="zh-CN"/>
        </w:rPr>
        <w:t>AMI</w:t>
      </w:r>
      <w:r w:rsidR="009D1330" w:rsidRPr="00417745">
        <w:rPr>
          <w:lang w:eastAsia="zh-CN"/>
        </w:rPr>
        <w:t>S</w:t>
      </w:r>
      <w:r w:rsidR="00C73FAE" w:rsidRPr="00417745">
        <w:rPr>
          <w:lang w:eastAsia="zh-CN"/>
        </w:rPr>
        <w:t xml:space="preserve"> as a reference site </w:t>
      </w:r>
      <w:r w:rsidR="009D1330" w:rsidRPr="00417745">
        <w:rPr>
          <w:lang w:eastAsia="zh-CN"/>
        </w:rPr>
        <w:t>for other clients due to the level of functionality established and the integration and alignment with the AS</w:t>
      </w:r>
      <w:r w:rsidR="008E585F" w:rsidRPr="00417745">
        <w:rPr>
          <w:lang w:eastAsia="zh-CN"/>
        </w:rPr>
        <w:t>P</w:t>
      </w:r>
      <w:r w:rsidR="009D1330" w:rsidRPr="00417745">
        <w:rPr>
          <w:lang w:eastAsia="zh-CN"/>
        </w:rPr>
        <w:t xml:space="preserve">EC Data specification. </w:t>
      </w:r>
    </w:p>
    <w:p w:rsidR="009D1330" w:rsidRPr="00417745" w:rsidRDefault="009D1330" w:rsidP="008543D8">
      <w:pPr>
        <w:spacing w:after="0" w:line="240" w:lineRule="auto"/>
        <w:rPr>
          <w:lang w:eastAsia="zh-CN"/>
        </w:rPr>
      </w:pPr>
    </w:p>
    <w:p w:rsidR="009D1330" w:rsidRPr="00417745" w:rsidRDefault="009D1330" w:rsidP="008543D8">
      <w:pPr>
        <w:spacing w:after="0" w:line="240" w:lineRule="auto"/>
        <w:rPr>
          <w:b/>
          <w:lang w:eastAsia="zh-CN"/>
        </w:rPr>
      </w:pPr>
      <w:r w:rsidRPr="00417745">
        <w:rPr>
          <w:b/>
          <w:lang w:eastAsia="zh-CN"/>
        </w:rPr>
        <w:t xml:space="preserve">Notable </w:t>
      </w:r>
      <w:r w:rsidR="008E585F" w:rsidRPr="00417745">
        <w:rPr>
          <w:b/>
          <w:lang w:eastAsia="zh-CN"/>
        </w:rPr>
        <w:t>Achievements</w:t>
      </w:r>
      <w:r w:rsidRPr="00417745">
        <w:rPr>
          <w:b/>
          <w:lang w:eastAsia="zh-CN"/>
        </w:rPr>
        <w:t>:</w:t>
      </w:r>
      <w:r w:rsidRPr="00417745">
        <w:rPr>
          <w:b/>
          <w:lang w:eastAsia="zh-CN"/>
        </w:rPr>
        <w:br/>
      </w:r>
    </w:p>
    <w:p w:rsidR="009D1330" w:rsidRPr="00417745" w:rsidRDefault="008E585F" w:rsidP="008E585F">
      <w:pPr>
        <w:pStyle w:val="ListParagraph"/>
        <w:numPr>
          <w:ilvl w:val="0"/>
          <w:numId w:val="94"/>
        </w:numPr>
        <w:spacing w:after="0" w:line="240" w:lineRule="auto"/>
        <w:rPr>
          <w:rFonts w:ascii="Arial" w:hAnsi="Arial" w:cs="Arial"/>
          <w:color w:val="auto"/>
        </w:rPr>
      </w:pPr>
      <w:r w:rsidRPr="00417745">
        <w:rPr>
          <w:rFonts w:ascii="Arial" w:hAnsi="Arial" w:cs="Arial"/>
          <w:color w:val="auto"/>
        </w:rPr>
        <w:t xml:space="preserve">Implementation of </w:t>
      </w:r>
      <w:r w:rsidR="009D1330" w:rsidRPr="00417745">
        <w:rPr>
          <w:rFonts w:ascii="Arial" w:hAnsi="Arial" w:cs="Arial"/>
          <w:color w:val="auto"/>
        </w:rPr>
        <w:t xml:space="preserve">Work Management </w:t>
      </w:r>
      <w:r w:rsidR="002110EF" w:rsidRPr="00417745">
        <w:rPr>
          <w:rFonts w:ascii="Arial" w:hAnsi="Arial" w:cs="Arial"/>
          <w:color w:val="auto"/>
        </w:rPr>
        <w:t>Mobility</w:t>
      </w:r>
      <w:r w:rsidR="009D1330" w:rsidRPr="00417745">
        <w:rPr>
          <w:rFonts w:ascii="Arial" w:hAnsi="Arial" w:cs="Arial"/>
          <w:color w:val="auto"/>
        </w:rPr>
        <w:t xml:space="preserve"> (currently 49 Tablets deployed).</w:t>
      </w:r>
    </w:p>
    <w:p w:rsidR="009D1330" w:rsidRPr="00417745" w:rsidRDefault="009D1330" w:rsidP="008E585F">
      <w:pPr>
        <w:pStyle w:val="ListParagraph"/>
        <w:numPr>
          <w:ilvl w:val="0"/>
          <w:numId w:val="94"/>
        </w:numPr>
        <w:spacing w:after="0" w:line="240" w:lineRule="auto"/>
        <w:rPr>
          <w:rFonts w:ascii="Arial" w:hAnsi="Arial" w:cs="Arial"/>
          <w:color w:val="auto"/>
        </w:rPr>
      </w:pPr>
      <w:r w:rsidRPr="00417745">
        <w:rPr>
          <w:rFonts w:ascii="Arial" w:hAnsi="Arial" w:cs="Arial"/>
          <w:color w:val="auto"/>
        </w:rPr>
        <w:t xml:space="preserve">Implementation of GIS Integration with Intramaps. </w:t>
      </w:r>
    </w:p>
    <w:p w:rsidR="009D1330" w:rsidRPr="00417745" w:rsidRDefault="008E585F" w:rsidP="008E585F">
      <w:pPr>
        <w:pStyle w:val="ListParagraph"/>
        <w:numPr>
          <w:ilvl w:val="0"/>
          <w:numId w:val="94"/>
        </w:numPr>
        <w:spacing w:after="0" w:line="240" w:lineRule="auto"/>
        <w:rPr>
          <w:rFonts w:ascii="Arial" w:hAnsi="Arial" w:cs="Arial"/>
          <w:color w:val="auto"/>
        </w:rPr>
      </w:pPr>
      <w:proofErr w:type="spellStart"/>
      <w:r w:rsidRPr="00417745">
        <w:rPr>
          <w:rFonts w:ascii="Arial" w:hAnsi="Arial" w:cs="Arial"/>
          <w:color w:val="auto"/>
        </w:rPr>
        <w:t>Utilsing</w:t>
      </w:r>
      <w:proofErr w:type="spellEnd"/>
      <w:r w:rsidRPr="00417745">
        <w:rPr>
          <w:rFonts w:ascii="Arial" w:hAnsi="Arial" w:cs="Arial"/>
          <w:color w:val="auto"/>
        </w:rPr>
        <w:t xml:space="preserve"> w</w:t>
      </w:r>
      <w:r w:rsidR="009D1330" w:rsidRPr="00417745">
        <w:rPr>
          <w:rFonts w:ascii="Arial" w:hAnsi="Arial" w:cs="Arial"/>
          <w:color w:val="auto"/>
        </w:rPr>
        <w:t>ork orders for electronic Timesheets and cost capture for operational activities</w:t>
      </w:r>
      <w:r w:rsidRPr="00417745">
        <w:rPr>
          <w:rFonts w:ascii="Arial" w:hAnsi="Arial" w:cs="Arial"/>
          <w:color w:val="auto"/>
        </w:rPr>
        <w:t xml:space="preserve"> within the Engineering &amp; Works Directorate.</w:t>
      </w:r>
    </w:p>
    <w:p w:rsidR="008E585F" w:rsidRPr="00417745" w:rsidRDefault="008E585F" w:rsidP="008E585F">
      <w:pPr>
        <w:pStyle w:val="ListParagraph"/>
        <w:numPr>
          <w:ilvl w:val="0"/>
          <w:numId w:val="94"/>
        </w:numPr>
        <w:spacing w:after="0" w:line="240" w:lineRule="auto"/>
        <w:rPr>
          <w:rFonts w:ascii="Arial" w:hAnsi="Arial" w:cs="Arial"/>
          <w:color w:val="auto"/>
        </w:rPr>
      </w:pPr>
      <w:r w:rsidRPr="00417745">
        <w:rPr>
          <w:rFonts w:ascii="Arial" w:hAnsi="Arial" w:cs="Arial"/>
          <w:color w:val="auto"/>
        </w:rPr>
        <w:t>Asset Revaluation and Asset Management Plan reporting.</w:t>
      </w:r>
    </w:p>
    <w:p w:rsidR="009D1330" w:rsidRDefault="009D1330" w:rsidP="008543D8">
      <w:pPr>
        <w:spacing w:after="0" w:line="240" w:lineRule="auto"/>
        <w:rPr>
          <w:color w:val="FF0000"/>
          <w:lang w:eastAsia="zh-CN"/>
        </w:rPr>
      </w:pPr>
    </w:p>
    <w:p w:rsidR="009D7C38" w:rsidRDefault="003C5A4E" w:rsidP="008543D8">
      <w:pPr>
        <w:spacing w:after="0" w:line="240" w:lineRule="auto"/>
        <w:rPr>
          <w:color w:val="000000"/>
          <w:lang w:eastAsia="zh-CN"/>
        </w:rPr>
      </w:pPr>
      <w:r>
        <w:rPr>
          <w:color w:val="000000"/>
          <w:lang w:eastAsia="zh-CN"/>
        </w:rPr>
        <w:t>T</w:t>
      </w:r>
      <w:r w:rsidR="00843BC0">
        <w:rPr>
          <w:color w:val="000000"/>
          <w:lang w:eastAsia="zh-CN"/>
        </w:rPr>
        <w:t xml:space="preserve">he City </w:t>
      </w:r>
      <w:r>
        <w:rPr>
          <w:color w:val="000000"/>
          <w:lang w:eastAsia="zh-CN"/>
        </w:rPr>
        <w:t xml:space="preserve">has </w:t>
      </w:r>
      <w:proofErr w:type="spellStart"/>
      <w:r>
        <w:rPr>
          <w:color w:val="000000"/>
          <w:lang w:eastAsia="zh-CN"/>
        </w:rPr>
        <w:t>utilised</w:t>
      </w:r>
      <w:proofErr w:type="spellEnd"/>
      <w:r>
        <w:rPr>
          <w:color w:val="000000"/>
          <w:lang w:eastAsia="zh-CN"/>
        </w:rPr>
        <w:t xml:space="preserve"> functionality from the Technology One AMIS and Intramaps solutions to establish and ensure ongoing management, responsibility and quality assurance of asset data. This is supported further by the creation and acceptance of </w:t>
      </w:r>
      <w:r w:rsidR="002110EF">
        <w:rPr>
          <w:color w:val="000000"/>
          <w:lang w:eastAsia="zh-CN"/>
        </w:rPr>
        <w:t>documented</w:t>
      </w:r>
      <w:r>
        <w:rPr>
          <w:color w:val="000000"/>
          <w:lang w:eastAsia="zh-CN"/>
        </w:rPr>
        <w:t xml:space="preserve"> </w:t>
      </w:r>
      <w:r w:rsidR="00843BC0">
        <w:rPr>
          <w:color w:val="000000"/>
          <w:lang w:eastAsia="zh-CN"/>
        </w:rPr>
        <w:t>p</w:t>
      </w:r>
      <w:r w:rsidR="00ED006A">
        <w:rPr>
          <w:color w:val="000000"/>
          <w:lang w:eastAsia="zh-CN"/>
        </w:rPr>
        <w:t xml:space="preserve">rocesses </w:t>
      </w:r>
      <w:r>
        <w:rPr>
          <w:color w:val="000000"/>
          <w:lang w:eastAsia="zh-CN"/>
        </w:rPr>
        <w:t>with</w:t>
      </w:r>
      <w:r w:rsidR="00843BC0">
        <w:rPr>
          <w:color w:val="000000"/>
          <w:lang w:eastAsia="zh-CN"/>
        </w:rPr>
        <w:t xml:space="preserve"> defined </w:t>
      </w:r>
      <w:r w:rsidR="00ED006A">
        <w:rPr>
          <w:color w:val="000000"/>
          <w:lang w:eastAsia="zh-CN"/>
        </w:rPr>
        <w:t>roles</w:t>
      </w:r>
      <w:r w:rsidR="00843BC0">
        <w:rPr>
          <w:color w:val="000000"/>
          <w:lang w:eastAsia="zh-CN"/>
        </w:rPr>
        <w:t xml:space="preserve">, </w:t>
      </w:r>
      <w:r w:rsidR="00747CE7">
        <w:rPr>
          <w:color w:val="000000"/>
          <w:lang w:eastAsia="zh-CN"/>
        </w:rPr>
        <w:t>responsibilities</w:t>
      </w:r>
      <w:r w:rsidR="00843BC0">
        <w:rPr>
          <w:color w:val="000000"/>
          <w:lang w:eastAsia="zh-CN"/>
        </w:rPr>
        <w:t xml:space="preserve"> and ownership that</w:t>
      </w:r>
      <w:r w:rsidR="00ED006A">
        <w:rPr>
          <w:color w:val="000000"/>
          <w:lang w:eastAsia="zh-CN"/>
        </w:rPr>
        <w:t xml:space="preserve"> </w:t>
      </w:r>
      <w:r>
        <w:rPr>
          <w:color w:val="000000"/>
          <w:lang w:eastAsia="zh-CN"/>
        </w:rPr>
        <w:t xml:space="preserve">is </w:t>
      </w:r>
      <w:r w:rsidR="00ED006A">
        <w:rPr>
          <w:color w:val="000000"/>
          <w:lang w:eastAsia="zh-CN"/>
        </w:rPr>
        <w:t>auditable and accountable.</w:t>
      </w:r>
      <w:r w:rsidRPr="003C5A4E">
        <w:rPr>
          <w:color w:val="000000"/>
          <w:lang w:eastAsia="zh-CN"/>
        </w:rPr>
        <w:t xml:space="preserve"> </w:t>
      </w:r>
      <w:r>
        <w:rPr>
          <w:color w:val="000000"/>
          <w:lang w:eastAsia="zh-CN"/>
        </w:rPr>
        <w:t xml:space="preserve"> </w:t>
      </w:r>
    </w:p>
    <w:p w:rsidR="006D20A0" w:rsidRDefault="006D20A0" w:rsidP="008543D8">
      <w:pPr>
        <w:spacing w:after="0" w:line="240" w:lineRule="auto"/>
        <w:rPr>
          <w:color w:val="000000"/>
          <w:lang w:eastAsia="zh-CN"/>
        </w:rPr>
      </w:pPr>
    </w:p>
    <w:p w:rsidR="006D20A0" w:rsidRDefault="006D20A0" w:rsidP="008543D8">
      <w:pPr>
        <w:spacing w:after="0" w:line="240" w:lineRule="auto"/>
        <w:rPr>
          <w:color w:val="000000"/>
          <w:lang w:eastAsia="zh-CN"/>
        </w:rPr>
      </w:pPr>
      <w:r>
        <w:rPr>
          <w:color w:val="000000"/>
          <w:lang w:eastAsia="zh-CN"/>
        </w:rPr>
        <w:t xml:space="preserve">The screen shot below </w:t>
      </w:r>
      <w:r w:rsidR="00147637">
        <w:rPr>
          <w:color w:val="000000"/>
          <w:lang w:eastAsia="zh-CN"/>
        </w:rPr>
        <w:t>represents</w:t>
      </w:r>
      <w:r>
        <w:rPr>
          <w:color w:val="000000"/>
          <w:lang w:eastAsia="zh-CN"/>
        </w:rPr>
        <w:t xml:space="preserve"> the </w:t>
      </w:r>
      <w:r w:rsidR="00451F28">
        <w:rPr>
          <w:color w:val="000000"/>
          <w:lang w:eastAsia="zh-CN"/>
        </w:rPr>
        <w:t xml:space="preserve">workflow of the City’s Operational Asset Register including the </w:t>
      </w:r>
      <w:r>
        <w:rPr>
          <w:color w:val="000000"/>
          <w:lang w:eastAsia="zh-CN"/>
        </w:rPr>
        <w:t>various inputs, environment</w:t>
      </w:r>
      <w:r w:rsidR="005635BD">
        <w:rPr>
          <w:color w:val="000000"/>
          <w:lang w:eastAsia="zh-CN"/>
        </w:rPr>
        <w:t xml:space="preserve">s the </w:t>
      </w:r>
      <w:r>
        <w:rPr>
          <w:color w:val="000000"/>
          <w:lang w:eastAsia="zh-CN"/>
        </w:rPr>
        <w:t>data is ca</w:t>
      </w:r>
      <w:r w:rsidR="005635BD">
        <w:rPr>
          <w:color w:val="000000"/>
          <w:lang w:eastAsia="zh-CN"/>
        </w:rPr>
        <w:t>ptured</w:t>
      </w:r>
      <w:r w:rsidR="00451F28">
        <w:rPr>
          <w:color w:val="000000"/>
          <w:lang w:eastAsia="zh-CN"/>
        </w:rPr>
        <w:t xml:space="preserve">, the </w:t>
      </w:r>
      <w:r w:rsidR="005635BD">
        <w:rPr>
          <w:color w:val="000000"/>
          <w:lang w:eastAsia="zh-CN"/>
        </w:rPr>
        <w:t>integrat</w:t>
      </w:r>
      <w:r w:rsidR="00451F28">
        <w:rPr>
          <w:color w:val="000000"/>
          <w:lang w:eastAsia="zh-CN"/>
        </w:rPr>
        <w:t xml:space="preserve">ion points and quality assurance elements established to </w:t>
      </w:r>
      <w:r w:rsidR="005635BD">
        <w:rPr>
          <w:color w:val="000000"/>
          <w:lang w:eastAsia="zh-CN"/>
        </w:rPr>
        <w:t xml:space="preserve">manage the </w:t>
      </w:r>
      <w:r w:rsidR="00451F28">
        <w:rPr>
          <w:color w:val="000000"/>
          <w:lang w:eastAsia="zh-CN"/>
        </w:rPr>
        <w:t>agreed</w:t>
      </w:r>
      <w:r w:rsidR="005635BD">
        <w:rPr>
          <w:color w:val="000000"/>
          <w:lang w:eastAsia="zh-CN"/>
        </w:rPr>
        <w:t xml:space="preserve"> </w:t>
      </w:r>
      <w:proofErr w:type="spellStart"/>
      <w:r w:rsidR="005635BD">
        <w:rPr>
          <w:color w:val="000000"/>
          <w:lang w:eastAsia="zh-CN"/>
        </w:rPr>
        <w:t>organi</w:t>
      </w:r>
      <w:r w:rsidR="00451F28">
        <w:rPr>
          <w:color w:val="000000"/>
          <w:lang w:eastAsia="zh-CN"/>
        </w:rPr>
        <w:t>s</w:t>
      </w:r>
      <w:r w:rsidR="005635BD">
        <w:rPr>
          <w:color w:val="000000"/>
          <w:lang w:eastAsia="zh-CN"/>
        </w:rPr>
        <w:t>ational</w:t>
      </w:r>
      <w:proofErr w:type="spellEnd"/>
      <w:r w:rsidR="005635BD">
        <w:rPr>
          <w:color w:val="000000"/>
          <w:lang w:eastAsia="zh-CN"/>
        </w:rPr>
        <w:t xml:space="preserve"> outputs.  </w:t>
      </w:r>
    </w:p>
    <w:p w:rsidR="0038789F" w:rsidRDefault="0038789F" w:rsidP="008543D8">
      <w:pPr>
        <w:spacing w:after="0" w:line="240" w:lineRule="auto"/>
        <w:rPr>
          <w:color w:val="000000"/>
          <w:lang w:eastAsia="zh-CN"/>
        </w:rPr>
      </w:pPr>
    </w:p>
    <w:p w:rsidR="0023347F" w:rsidRPr="00417745" w:rsidRDefault="00451F28" w:rsidP="0023347F">
      <w:pPr>
        <w:spacing w:after="0" w:line="240" w:lineRule="auto"/>
        <w:rPr>
          <w:b/>
          <w:lang w:val="en-AU" w:eastAsia="zh-CN"/>
        </w:rPr>
      </w:pPr>
      <w:r w:rsidRPr="00E945C6">
        <w:rPr>
          <w:b/>
          <w:color w:val="000000"/>
          <w:lang w:val="en-AU" w:eastAsia="zh-CN"/>
        </w:rPr>
        <w:t xml:space="preserve">Operational Asset </w:t>
      </w:r>
      <w:r>
        <w:rPr>
          <w:b/>
          <w:color w:val="000000"/>
          <w:lang w:val="en-AU" w:eastAsia="zh-CN"/>
        </w:rPr>
        <w:t xml:space="preserve">Management </w:t>
      </w:r>
      <w:r w:rsidRPr="00E945C6">
        <w:rPr>
          <w:b/>
          <w:color w:val="000000"/>
          <w:lang w:val="en-AU" w:eastAsia="zh-CN"/>
        </w:rPr>
        <w:t xml:space="preserve">Register </w:t>
      </w:r>
      <w:r w:rsidR="00327693" w:rsidRPr="00451F28">
        <w:rPr>
          <w:b/>
          <w:color w:val="000000"/>
          <w:lang w:val="en-AU" w:eastAsia="zh-CN"/>
        </w:rPr>
        <w:t>Configuration</w:t>
      </w:r>
      <w:r w:rsidRPr="00E945C6">
        <w:rPr>
          <w:b/>
          <w:color w:val="000000"/>
          <w:lang w:val="en-AU" w:eastAsia="zh-CN"/>
        </w:rPr>
        <w:t xml:space="preserve"> and Workflow</w:t>
      </w:r>
      <w:r w:rsidR="00365294">
        <w:rPr>
          <w:b/>
          <w:color w:val="000000"/>
          <w:lang w:val="en-AU" w:eastAsia="zh-CN"/>
        </w:rPr>
        <w:t xml:space="preserve"> </w:t>
      </w:r>
      <w:r w:rsidR="00365294" w:rsidRPr="00417745">
        <w:rPr>
          <w:b/>
          <w:lang w:val="en-AU" w:eastAsia="zh-CN"/>
        </w:rPr>
        <w:t>developed by the Asset Services Service Unit.</w:t>
      </w:r>
    </w:p>
    <w:p w:rsidR="00451F28" w:rsidRPr="00417745" w:rsidRDefault="00451F28" w:rsidP="0023347F">
      <w:pPr>
        <w:spacing w:after="0" w:line="240" w:lineRule="auto"/>
        <w:rPr>
          <w:lang w:val="en-AU" w:eastAsia="zh-CN"/>
        </w:rPr>
      </w:pPr>
    </w:p>
    <w:p w:rsidR="0023347F" w:rsidRDefault="0023347F" w:rsidP="008E585F">
      <w:pPr>
        <w:spacing w:after="0" w:line="240" w:lineRule="auto"/>
        <w:jc w:val="center"/>
        <w:rPr>
          <w:color w:val="000000"/>
          <w:lang w:val="en-AU" w:eastAsia="zh-CN"/>
        </w:rPr>
      </w:pPr>
      <w:r w:rsidRPr="0023347F">
        <w:rPr>
          <w:noProof/>
          <w:color w:val="000000"/>
          <w:lang w:val="en-AU" w:eastAsia="en-AU"/>
        </w:rPr>
        <w:drawing>
          <wp:inline distT="0" distB="0" distL="0" distR="0" wp14:anchorId="4E01ABF2" wp14:editId="312E3F4D">
            <wp:extent cx="4750130" cy="2676514"/>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0747" cy="2693766"/>
                    </a:xfrm>
                    <a:prstGeom prst="rect">
                      <a:avLst/>
                    </a:prstGeom>
                    <a:noFill/>
                    <a:ln>
                      <a:noFill/>
                    </a:ln>
                    <a:extLst/>
                  </pic:spPr>
                </pic:pic>
              </a:graphicData>
            </a:graphic>
          </wp:inline>
        </w:drawing>
      </w:r>
    </w:p>
    <w:p w:rsidR="00763376" w:rsidRDefault="00763376" w:rsidP="00763376">
      <w:pPr>
        <w:spacing w:after="0" w:line="240" w:lineRule="auto"/>
        <w:rPr>
          <w:color w:val="000000"/>
          <w:lang w:eastAsia="zh-CN"/>
        </w:rPr>
      </w:pPr>
      <w:r>
        <w:rPr>
          <w:color w:val="000000"/>
          <w:lang w:eastAsia="zh-CN"/>
        </w:rPr>
        <w:lastRenderedPageBreak/>
        <w:t xml:space="preserve">The following asset registers and </w:t>
      </w:r>
      <w:r w:rsidR="00327693">
        <w:rPr>
          <w:color w:val="000000"/>
          <w:lang w:eastAsia="zh-CN"/>
        </w:rPr>
        <w:t>associated</w:t>
      </w:r>
      <w:r>
        <w:rPr>
          <w:color w:val="000000"/>
          <w:lang w:eastAsia="zh-CN"/>
        </w:rPr>
        <w:t xml:space="preserve"> work systems have been developed and deployed:</w:t>
      </w:r>
    </w:p>
    <w:p w:rsidR="00763376" w:rsidRDefault="00763376" w:rsidP="00763376">
      <w:pPr>
        <w:spacing w:after="0" w:line="240" w:lineRule="auto"/>
        <w:rPr>
          <w:color w:val="000000"/>
          <w:lang w:val="en-AU" w:eastAsia="zh-CN"/>
        </w:rPr>
      </w:pPr>
    </w:p>
    <w:p w:rsidR="00763376" w:rsidRPr="0038789F" w:rsidRDefault="00763376" w:rsidP="00763376">
      <w:pPr>
        <w:numPr>
          <w:ilvl w:val="0"/>
          <w:numId w:val="14"/>
        </w:numPr>
        <w:spacing w:after="0" w:line="240" w:lineRule="auto"/>
        <w:rPr>
          <w:color w:val="000000"/>
          <w:lang w:val="en-AU" w:eastAsia="zh-CN"/>
        </w:rPr>
      </w:pPr>
      <w:r>
        <w:rPr>
          <w:color w:val="000000"/>
          <w:lang w:val="en-AU" w:eastAsia="zh-CN"/>
        </w:rPr>
        <w:t xml:space="preserve">Road, Footpath Road Item </w:t>
      </w:r>
      <w:r w:rsidRPr="0038789F">
        <w:rPr>
          <w:color w:val="000000"/>
          <w:lang w:val="en-AU" w:eastAsia="zh-CN"/>
        </w:rPr>
        <w:t>Infrastructure</w:t>
      </w:r>
    </w:p>
    <w:p w:rsidR="00763376" w:rsidRPr="0038789F" w:rsidRDefault="00763376" w:rsidP="00763376">
      <w:pPr>
        <w:numPr>
          <w:ilvl w:val="0"/>
          <w:numId w:val="14"/>
        </w:numPr>
        <w:spacing w:after="0" w:line="240" w:lineRule="auto"/>
        <w:rPr>
          <w:color w:val="000000"/>
          <w:lang w:val="en-AU" w:eastAsia="zh-CN"/>
        </w:rPr>
      </w:pPr>
      <w:r w:rsidRPr="0038789F">
        <w:rPr>
          <w:color w:val="000000"/>
          <w:lang w:val="en-AU" w:eastAsia="zh-CN"/>
        </w:rPr>
        <w:t>Plant &amp; Machinery</w:t>
      </w:r>
    </w:p>
    <w:p w:rsidR="00763376" w:rsidRPr="0038789F" w:rsidRDefault="00763376" w:rsidP="00763376">
      <w:pPr>
        <w:numPr>
          <w:ilvl w:val="0"/>
          <w:numId w:val="14"/>
        </w:numPr>
        <w:spacing w:after="0" w:line="240" w:lineRule="auto"/>
        <w:rPr>
          <w:color w:val="000000"/>
          <w:lang w:val="en-AU" w:eastAsia="zh-CN"/>
        </w:rPr>
      </w:pPr>
      <w:r w:rsidRPr="0038789F">
        <w:rPr>
          <w:color w:val="000000"/>
          <w:lang w:val="en-AU" w:eastAsia="zh-CN"/>
        </w:rPr>
        <w:t>Parks – Soft &amp; Hard Infrastructure</w:t>
      </w:r>
    </w:p>
    <w:p w:rsidR="00763376" w:rsidRPr="0038789F" w:rsidRDefault="00763376" w:rsidP="00763376">
      <w:pPr>
        <w:numPr>
          <w:ilvl w:val="0"/>
          <w:numId w:val="14"/>
        </w:numPr>
        <w:spacing w:after="0" w:line="240" w:lineRule="auto"/>
        <w:rPr>
          <w:color w:val="000000"/>
          <w:lang w:val="en-AU" w:eastAsia="zh-CN"/>
        </w:rPr>
      </w:pPr>
      <w:r w:rsidRPr="0038789F">
        <w:rPr>
          <w:color w:val="000000"/>
          <w:lang w:val="en-AU" w:eastAsia="zh-CN"/>
        </w:rPr>
        <w:t>Drainage (Asset Register only)</w:t>
      </w:r>
    </w:p>
    <w:p w:rsidR="00763376" w:rsidRDefault="00763376" w:rsidP="00763376">
      <w:pPr>
        <w:numPr>
          <w:ilvl w:val="0"/>
          <w:numId w:val="14"/>
        </w:numPr>
        <w:spacing w:after="0" w:line="240" w:lineRule="auto"/>
        <w:rPr>
          <w:color w:val="000000"/>
          <w:lang w:val="en-AU" w:eastAsia="zh-CN"/>
        </w:rPr>
      </w:pPr>
      <w:r w:rsidRPr="008B297E">
        <w:rPr>
          <w:color w:val="000000"/>
          <w:lang w:val="en-AU" w:eastAsia="zh-CN"/>
        </w:rPr>
        <w:t xml:space="preserve">Buildings </w:t>
      </w:r>
    </w:p>
    <w:p w:rsidR="00763376" w:rsidRDefault="00763376" w:rsidP="00763376">
      <w:pPr>
        <w:numPr>
          <w:ilvl w:val="0"/>
          <w:numId w:val="14"/>
        </w:numPr>
        <w:spacing w:after="0" w:line="240" w:lineRule="auto"/>
        <w:rPr>
          <w:color w:val="000000"/>
          <w:lang w:val="en-AU" w:eastAsia="zh-CN"/>
        </w:rPr>
      </w:pPr>
      <w:r w:rsidRPr="008B297E">
        <w:rPr>
          <w:color w:val="000000"/>
          <w:lang w:val="en-AU" w:eastAsia="zh-CN"/>
        </w:rPr>
        <w:t>Marine &amp; Coastal Infrastructure</w:t>
      </w:r>
      <w:r>
        <w:rPr>
          <w:color w:val="000000"/>
          <w:lang w:val="en-AU" w:eastAsia="zh-CN"/>
        </w:rPr>
        <w:t xml:space="preserve"> </w:t>
      </w:r>
      <w:r w:rsidRPr="0038789F">
        <w:rPr>
          <w:color w:val="000000"/>
          <w:lang w:val="en-AU" w:eastAsia="zh-CN"/>
        </w:rPr>
        <w:t>(Asset Register only)</w:t>
      </w:r>
    </w:p>
    <w:p w:rsidR="00843BC0" w:rsidRDefault="00843BC0" w:rsidP="0023347F">
      <w:pPr>
        <w:spacing w:after="0" w:line="240" w:lineRule="auto"/>
        <w:rPr>
          <w:noProof/>
          <w:color w:val="000000"/>
          <w:lang w:val="en-AU" w:eastAsia="en-AU"/>
        </w:rPr>
      </w:pPr>
    </w:p>
    <w:p w:rsidR="00451F28" w:rsidRPr="00417745" w:rsidRDefault="00451F28" w:rsidP="0023347F">
      <w:pPr>
        <w:spacing w:after="0" w:line="240" w:lineRule="auto"/>
        <w:rPr>
          <w:b/>
          <w:noProof/>
          <w:lang w:val="en-AU" w:eastAsia="en-AU"/>
        </w:rPr>
      </w:pPr>
      <w:r w:rsidRPr="00E945C6">
        <w:rPr>
          <w:b/>
          <w:noProof/>
          <w:color w:val="000000"/>
          <w:lang w:val="en-AU" w:eastAsia="en-AU"/>
        </w:rPr>
        <w:t>Operational Asset Management Work Systems Configuration and Workflow</w:t>
      </w:r>
      <w:r w:rsidR="00365294">
        <w:rPr>
          <w:b/>
          <w:noProof/>
          <w:color w:val="000000"/>
          <w:lang w:val="en-AU" w:eastAsia="en-AU"/>
        </w:rPr>
        <w:t xml:space="preserve"> </w:t>
      </w:r>
      <w:r w:rsidR="00365294" w:rsidRPr="00417745">
        <w:rPr>
          <w:b/>
          <w:lang w:val="en-AU" w:eastAsia="zh-CN"/>
        </w:rPr>
        <w:t>developed by the Asset Services Service Unit.</w:t>
      </w:r>
    </w:p>
    <w:p w:rsidR="00451F28" w:rsidRDefault="00451F28" w:rsidP="0023347F">
      <w:pPr>
        <w:spacing w:after="0" w:line="240" w:lineRule="auto"/>
        <w:rPr>
          <w:noProof/>
          <w:color w:val="000000"/>
          <w:lang w:val="en-AU" w:eastAsia="en-AU"/>
        </w:rPr>
      </w:pPr>
    </w:p>
    <w:p w:rsidR="00763376" w:rsidRDefault="00763376" w:rsidP="008E585F">
      <w:pPr>
        <w:spacing w:after="0" w:line="240" w:lineRule="auto"/>
        <w:jc w:val="center"/>
        <w:rPr>
          <w:color w:val="000000"/>
          <w:lang w:val="en-AU" w:eastAsia="zh-CN"/>
        </w:rPr>
      </w:pPr>
      <w:r w:rsidRPr="00763376">
        <w:rPr>
          <w:noProof/>
          <w:color w:val="000000"/>
          <w:lang w:val="en-AU" w:eastAsia="en-AU"/>
        </w:rPr>
        <w:drawing>
          <wp:inline distT="0" distB="0" distL="0" distR="0" wp14:anchorId="563F4563" wp14:editId="5455CDB1">
            <wp:extent cx="5177642" cy="3001485"/>
            <wp:effectExtent l="0" t="0" r="4445" b="889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074" cy="3003475"/>
                    </a:xfrm>
                    <a:prstGeom prst="rect">
                      <a:avLst/>
                    </a:prstGeom>
                    <a:noFill/>
                    <a:ln>
                      <a:noFill/>
                    </a:ln>
                    <a:extLst/>
                  </pic:spPr>
                </pic:pic>
              </a:graphicData>
            </a:graphic>
          </wp:inline>
        </w:drawing>
      </w:r>
    </w:p>
    <w:p w:rsidR="00763376" w:rsidRDefault="00763376" w:rsidP="00763376">
      <w:pPr>
        <w:spacing w:after="0" w:line="240" w:lineRule="auto"/>
        <w:rPr>
          <w:color w:val="000000"/>
          <w:lang w:eastAsia="zh-CN"/>
        </w:rPr>
      </w:pPr>
    </w:p>
    <w:p w:rsidR="008B297E" w:rsidRPr="0038789F" w:rsidRDefault="00327693" w:rsidP="008B297E">
      <w:pPr>
        <w:spacing w:after="0" w:line="240" w:lineRule="auto"/>
        <w:rPr>
          <w:color w:val="000000"/>
          <w:lang w:val="en-AU" w:eastAsia="zh-CN"/>
        </w:rPr>
      </w:pPr>
      <w:r>
        <w:rPr>
          <w:color w:val="000000"/>
          <w:lang w:val="en-AU" w:eastAsia="zh-CN"/>
        </w:rPr>
        <w:t>Additional</w:t>
      </w:r>
      <w:r w:rsidR="008B297E">
        <w:rPr>
          <w:color w:val="000000"/>
          <w:lang w:val="en-AU" w:eastAsia="zh-CN"/>
        </w:rPr>
        <w:t xml:space="preserve"> Projects and </w:t>
      </w:r>
      <w:r w:rsidR="00423935">
        <w:rPr>
          <w:color w:val="000000"/>
          <w:lang w:val="en-AU" w:eastAsia="zh-CN"/>
        </w:rPr>
        <w:t>AMIS</w:t>
      </w:r>
      <w:r w:rsidR="008B297E">
        <w:rPr>
          <w:color w:val="000000"/>
          <w:lang w:val="en-AU" w:eastAsia="zh-CN"/>
        </w:rPr>
        <w:t xml:space="preserve"> </w:t>
      </w:r>
      <w:r>
        <w:rPr>
          <w:color w:val="000000"/>
          <w:lang w:val="en-AU" w:eastAsia="zh-CN"/>
        </w:rPr>
        <w:t>functionality</w:t>
      </w:r>
      <w:r w:rsidR="008B297E">
        <w:rPr>
          <w:color w:val="000000"/>
          <w:lang w:val="en-AU" w:eastAsia="zh-CN"/>
        </w:rPr>
        <w:t xml:space="preserve"> established: </w:t>
      </w:r>
      <w:r w:rsidR="008B297E">
        <w:rPr>
          <w:color w:val="000000"/>
          <w:lang w:val="en-AU" w:eastAsia="zh-CN"/>
        </w:rPr>
        <w:br/>
      </w:r>
    </w:p>
    <w:p w:rsidR="00014F56" w:rsidRDefault="00014F56" w:rsidP="00014F56">
      <w:pPr>
        <w:numPr>
          <w:ilvl w:val="0"/>
          <w:numId w:val="14"/>
        </w:numPr>
        <w:spacing w:after="0" w:line="240" w:lineRule="auto"/>
        <w:rPr>
          <w:color w:val="000000"/>
          <w:lang w:val="en-AU" w:eastAsia="zh-CN"/>
        </w:rPr>
      </w:pPr>
      <w:r w:rsidRPr="0038789F">
        <w:rPr>
          <w:color w:val="000000"/>
          <w:lang w:val="en-AU" w:eastAsia="zh-CN"/>
        </w:rPr>
        <w:t xml:space="preserve">Capital </w:t>
      </w:r>
      <w:r>
        <w:rPr>
          <w:color w:val="000000"/>
          <w:lang w:val="en-AU" w:eastAsia="zh-CN"/>
        </w:rPr>
        <w:t>Projects Management</w:t>
      </w:r>
    </w:p>
    <w:p w:rsidR="00F9535F" w:rsidRPr="0038789F" w:rsidRDefault="00F9535F" w:rsidP="0038789F">
      <w:pPr>
        <w:numPr>
          <w:ilvl w:val="0"/>
          <w:numId w:val="14"/>
        </w:numPr>
        <w:spacing w:after="0" w:line="240" w:lineRule="auto"/>
        <w:rPr>
          <w:color w:val="000000"/>
          <w:lang w:val="en-AU" w:eastAsia="zh-CN"/>
        </w:rPr>
      </w:pPr>
      <w:r w:rsidRPr="0038789F">
        <w:rPr>
          <w:color w:val="000000"/>
          <w:lang w:val="en-AU" w:eastAsia="zh-CN"/>
        </w:rPr>
        <w:t>GIS Integration – Reconciliation &amp; Synchronisation modules</w:t>
      </w:r>
    </w:p>
    <w:p w:rsidR="00F9535F" w:rsidRDefault="0038789F" w:rsidP="0038789F">
      <w:pPr>
        <w:numPr>
          <w:ilvl w:val="0"/>
          <w:numId w:val="14"/>
        </w:numPr>
        <w:spacing w:after="0" w:line="240" w:lineRule="auto"/>
        <w:rPr>
          <w:color w:val="000000"/>
          <w:lang w:val="en-AU" w:eastAsia="zh-CN"/>
        </w:rPr>
      </w:pPr>
      <w:r>
        <w:rPr>
          <w:color w:val="000000"/>
          <w:lang w:val="en-AU" w:eastAsia="zh-CN"/>
        </w:rPr>
        <w:t xml:space="preserve">Work Management </w:t>
      </w:r>
      <w:r w:rsidR="00F9535F" w:rsidRPr="0038789F">
        <w:rPr>
          <w:color w:val="000000"/>
          <w:lang w:val="en-AU" w:eastAsia="zh-CN"/>
        </w:rPr>
        <w:t xml:space="preserve">Mobility </w:t>
      </w:r>
      <w:proofErr w:type="spellStart"/>
      <w:r w:rsidR="00F9535F" w:rsidRPr="0038789F">
        <w:rPr>
          <w:color w:val="000000"/>
          <w:lang w:val="en-AU" w:eastAsia="zh-CN"/>
        </w:rPr>
        <w:t>inc</w:t>
      </w:r>
      <w:proofErr w:type="spellEnd"/>
      <w:r w:rsidR="00F9535F" w:rsidRPr="0038789F">
        <w:rPr>
          <w:color w:val="000000"/>
          <w:lang w:val="en-AU" w:eastAsia="zh-CN"/>
        </w:rPr>
        <w:t xml:space="preserve"> offline </w:t>
      </w:r>
      <w:r w:rsidR="00ED006A">
        <w:rPr>
          <w:color w:val="000000"/>
          <w:lang w:val="en-AU" w:eastAsia="zh-CN"/>
        </w:rPr>
        <w:t>D</w:t>
      </w:r>
      <w:r w:rsidR="00F9535F" w:rsidRPr="0038789F">
        <w:rPr>
          <w:color w:val="000000"/>
          <w:lang w:val="en-AU" w:eastAsia="zh-CN"/>
        </w:rPr>
        <w:t xml:space="preserve">atabase &amp; </w:t>
      </w:r>
      <w:r>
        <w:rPr>
          <w:color w:val="000000"/>
          <w:lang w:val="en-AU" w:eastAsia="zh-CN"/>
        </w:rPr>
        <w:t>Ma</w:t>
      </w:r>
      <w:r w:rsidR="00F9535F" w:rsidRPr="0038789F">
        <w:rPr>
          <w:color w:val="000000"/>
          <w:lang w:val="en-AU" w:eastAsia="zh-CN"/>
        </w:rPr>
        <w:t xml:space="preserve">ps </w:t>
      </w:r>
      <w:r w:rsidR="00ED006A">
        <w:rPr>
          <w:color w:val="000000"/>
          <w:lang w:val="en-AU" w:eastAsia="zh-CN"/>
        </w:rPr>
        <w:t xml:space="preserve">for </w:t>
      </w:r>
      <w:r w:rsidR="00FC11F6">
        <w:rPr>
          <w:color w:val="000000"/>
          <w:lang w:val="en-AU" w:eastAsia="zh-CN"/>
        </w:rPr>
        <w:t>49</w:t>
      </w:r>
      <w:r w:rsidR="00F9535F" w:rsidRPr="0038789F">
        <w:rPr>
          <w:color w:val="000000"/>
          <w:lang w:val="en-AU" w:eastAsia="zh-CN"/>
        </w:rPr>
        <w:t xml:space="preserve"> Crews</w:t>
      </w:r>
      <w:r>
        <w:rPr>
          <w:color w:val="000000"/>
          <w:lang w:val="en-AU" w:eastAsia="zh-CN"/>
        </w:rPr>
        <w:t>/Tablets</w:t>
      </w:r>
    </w:p>
    <w:p w:rsidR="0038789F" w:rsidRPr="0038789F" w:rsidRDefault="0038789F" w:rsidP="0038789F">
      <w:pPr>
        <w:numPr>
          <w:ilvl w:val="0"/>
          <w:numId w:val="14"/>
        </w:numPr>
        <w:spacing w:after="0" w:line="240" w:lineRule="auto"/>
        <w:rPr>
          <w:color w:val="000000"/>
          <w:lang w:val="en-AU" w:eastAsia="zh-CN"/>
        </w:rPr>
      </w:pPr>
      <w:r>
        <w:rPr>
          <w:color w:val="000000"/>
          <w:lang w:val="en-AU" w:eastAsia="zh-CN"/>
        </w:rPr>
        <w:t xml:space="preserve">Electronic </w:t>
      </w:r>
      <w:r w:rsidR="008B297E">
        <w:rPr>
          <w:color w:val="000000"/>
          <w:lang w:val="en-AU" w:eastAsia="zh-CN"/>
        </w:rPr>
        <w:t xml:space="preserve">Asset </w:t>
      </w:r>
      <w:r>
        <w:rPr>
          <w:color w:val="000000"/>
          <w:lang w:val="en-AU" w:eastAsia="zh-CN"/>
        </w:rPr>
        <w:t>Data Collection via Intramaps Roam</w:t>
      </w:r>
    </w:p>
    <w:p w:rsidR="00F9535F" w:rsidRPr="0038789F" w:rsidRDefault="00F9535F" w:rsidP="0038789F">
      <w:pPr>
        <w:numPr>
          <w:ilvl w:val="0"/>
          <w:numId w:val="14"/>
        </w:numPr>
        <w:spacing w:after="0" w:line="240" w:lineRule="auto"/>
        <w:rPr>
          <w:color w:val="000000"/>
          <w:lang w:val="en-AU" w:eastAsia="zh-CN"/>
        </w:rPr>
      </w:pPr>
      <w:r w:rsidRPr="0038789F">
        <w:rPr>
          <w:color w:val="000000"/>
          <w:lang w:val="en-AU" w:eastAsia="zh-CN"/>
        </w:rPr>
        <w:t>Work Scheduling &amp; Dispatch – Plant, Parks &amp; Roads - Trial</w:t>
      </w:r>
    </w:p>
    <w:p w:rsidR="00F9535F" w:rsidRPr="0038789F" w:rsidRDefault="00F9535F" w:rsidP="0038789F">
      <w:pPr>
        <w:numPr>
          <w:ilvl w:val="0"/>
          <w:numId w:val="14"/>
        </w:numPr>
        <w:spacing w:after="0" w:line="240" w:lineRule="auto"/>
        <w:rPr>
          <w:color w:val="000000"/>
          <w:lang w:val="en-AU" w:eastAsia="zh-CN"/>
        </w:rPr>
      </w:pPr>
      <w:r w:rsidRPr="0038789F">
        <w:rPr>
          <w:color w:val="000000"/>
          <w:lang w:val="en-AU" w:eastAsia="zh-CN"/>
        </w:rPr>
        <w:t>Electronic Timesheets for Plant and Parks via Work Orders</w:t>
      </w:r>
    </w:p>
    <w:p w:rsidR="00F9535F" w:rsidRDefault="00F9535F" w:rsidP="0038789F">
      <w:pPr>
        <w:numPr>
          <w:ilvl w:val="0"/>
          <w:numId w:val="14"/>
        </w:numPr>
        <w:spacing w:after="0" w:line="240" w:lineRule="auto"/>
        <w:rPr>
          <w:color w:val="000000"/>
          <w:lang w:val="en-AU" w:eastAsia="zh-CN"/>
        </w:rPr>
      </w:pPr>
      <w:r w:rsidRPr="0038789F">
        <w:rPr>
          <w:color w:val="000000"/>
          <w:lang w:val="en-AU" w:eastAsia="zh-CN"/>
        </w:rPr>
        <w:t>Asset Revaluation reports for Auditors (ASPEC)</w:t>
      </w:r>
    </w:p>
    <w:p w:rsidR="008B297E" w:rsidRPr="0038789F" w:rsidRDefault="008B297E" w:rsidP="0038789F">
      <w:pPr>
        <w:numPr>
          <w:ilvl w:val="0"/>
          <w:numId w:val="14"/>
        </w:numPr>
        <w:spacing w:after="0" w:line="240" w:lineRule="auto"/>
        <w:rPr>
          <w:color w:val="000000"/>
          <w:lang w:val="en-AU" w:eastAsia="zh-CN"/>
        </w:rPr>
      </w:pPr>
      <w:r>
        <w:rPr>
          <w:color w:val="000000"/>
          <w:lang w:val="en-AU" w:eastAsia="zh-CN"/>
        </w:rPr>
        <w:t>Asset Management Plan reporting</w:t>
      </w:r>
    </w:p>
    <w:p w:rsidR="0038789F" w:rsidRDefault="0038789F" w:rsidP="008543D8">
      <w:pPr>
        <w:spacing w:after="0" w:line="240" w:lineRule="auto"/>
        <w:rPr>
          <w:color w:val="000000"/>
          <w:lang w:eastAsia="zh-CN"/>
        </w:rPr>
      </w:pPr>
    </w:p>
    <w:p w:rsidR="009D7C38" w:rsidRDefault="008B297E" w:rsidP="008543D8">
      <w:pPr>
        <w:rPr>
          <w:color w:val="000000"/>
          <w:lang w:eastAsia="zh-CN"/>
        </w:rPr>
      </w:pPr>
      <w:r>
        <w:rPr>
          <w:color w:val="000000"/>
          <w:lang w:eastAsia="zh-CN"/>
        </w:rPr>
        <w:t xml:space="preserve">Development of the City’s </w:t>
      </w:r>
      <w:r w:rsidR="00423935">
        <w:rPr>
          <w:color w:val="000000"/>
          <w:lang w:eastAsia="zh-CN"/>
        </w:rPr>
        <w:t>AMIS</w:t>
      </w:r>
      <w:r>
        <w:rPr>
          <w:color w:val="000000"/>
          <w:lang w:eastAsia="zh-CN"/>
        </w:rPr>
        <w:t xml:space="preserve"> will continue throughout the life of this Strategy and will focus </w:t>
      </w:r>
      <w:r w:rsidR="00A24047">
        <w:rPr>
          <w:color w:val="000000"/>
          <w:lang w:eastAsia="zh-CN"/>
        </w:rPr>
        <w:t>on the continuous improvement</w:t>
      </w:r>
      <w:r w:rsidR="00451F28">
        <w:rPr>
          <w:color w:val="000000"/>
          <w:lang w:eastAsia="zh-CN"/>
        </w:rPr>
        <w:t xml:space="preserve">, development </w:t>
      </w:r>
      <w:r w:rsidR="00192A97">
        <w:rPr>
          <w:color w:val="000000"/>
          <w:lang w:eastAsia="zh-CN"/>
        </w:rPr>
        <w:t>and refinement</w:t>
      </w:r>
      <w:r w:rsidR="00A24047">
        <w:rPr>
          <w:color w:val="000000"/>
          <w:lang w:eastAsia="zh-CN"/>
        </w:rPr>
        <w:t xml:space="preserve"> of our </w:t>
      </w:r>
      <w:r w:rsidR="005635BD">
        <w:rPr>
          <w:color w:val="000000"/>
          <w:lang w:eastAsia="zh-CN"/>
        </w:rPr>
        <w:t xml:space="preserve">systems and </w:t>
      </w:r>
      <w:r w:rsidR="00327693">
        <w:rPr>
          <w:color w:val="000000"/>
          <w:lang w:eastAsia="zh-CN"/>
        </w:rPr>
        <w:t>associated</w:t>
      </w:r>
      <w:r w:rsidR="005635BD">
        <w:rPr>
          <w:color w:val="000000"/>
          <w:lang w:eastAsia="zh-CN"/>
        </w:rPr>
        <w:t xml:space="preserve"> procedures and practices</w:t>
      </w:r>
      <w:r w:rsidR="009D7C38">
        <w:rPr>
          <w:color w:val="000000"/>
          <w:lang w:eastAsia="zh-CN"/>
        </w:rPr>
        <w:t>.</w:t>
      </w:r>
    </w:p>
    <w:p w:rsidR="008543D8" w:rsidRDefault="009D7C38" w:rsidP="008543D8">
      <w:pPr>
        <w:rPr>
          <w:color w:val="000000"/>
          <w:lang w:eastAsia="zh-CN"/>
        </w:rPr>
      </w:pPr>
      <w:r>
        <w:rPr>
          <w:color w:val="000000"/>
          <w:lang w:eastAsia="zh-CN"/>
        </w:rPr>
        <w:t xml:space="preserve">Objectives and Plans </w:t>
      </w:r>
      <w:r w:rsidR="00ED006A">
        <w:rPr>
          <w:color w:val="000000"/>
          <w:lang w:eastAsia="zh-CN"/>
        </w:rPr>
        <w:t xml:space="preserve">relating to the ongoing development of the City’s </w:t>
      </w:r>
      <w:r w:rsidR="00BE4A96">
        <w:rPr>
          <w:color w:val="000000"/>
          <w:lang w:eastAsia="zh-CN"/>
        </w:rPr>
        <w:t>AMIS</w:t>
      </w:r>
      <w:r w:rsidR="00ED006A">
        <w:rPr>
          <w:color w:val="000000"/>
          <w:lang w:eastAsia="zh-CN"/>
        </w:rPr>
        <w:t xml:space="preserve"> </w:t>
      </w:r>
      <w:r>
        <w:rPr>
          <w:color w:val="000000"/>
          <w:lang w:eastAsia="zh-CN"/>
        </w:rPr>
        <w:t xml:space="preserve">by Asset Services is further explored in section </w:t>
      </w:r>
      <w:r w:rsidR="001F3445">
        <w:rPr>
          <w:color w:val="000000"/>
          <w:lang w:eastAsia="zh-CN"/>
        </w:rPr>
        <w:t>7</w:t>
      </w:r>
      <w:r w:rsidR="00451F28">
        <w:rPr>
          <w:color w:val="000000"/>
          <w:lang w:eastAsia="zh-CN"/>
        </w:rPr>
        <w:t xml:space="preserve"> </w:t>
      </w:r>
      <w:r>
        <w:rPr>
          <w:color w:val="000000"/>
          <w:lang w:eastAsia="zh-CN"/>
        </w:rPr>
        <w:t>Objective / Plans and Resources.</w:t>
      </w:r>
    </w:p>
    <w:p w:rsidR="0001287A" w:rsidRDefault="00C703B9" w:rsidP="00E945C6">
      <w:pPr>
        <w:pStyle w:val="Heading1"/>
        <w:numPr>
          <w:ilvl w:val="0"/>
          <w:numId w:val="0"/>
        </w:numPr>
        <w:ind w:left="432" w:hanging="432"/>
      </w:pPr>
      <w:r>
        <w:lastRenderedPageBreak/>
        <w:t>6</w:t>
      </w:r>
      <w:r w:rsidR="00FF35B2">
        <w:t xml:space="preserve">   </w:t>
      </w:r>
      <w:bookmarkStart w:id="60" w:name="_Toc491962103"/>
      <w:r w:rsidR="0001287A">
        <w:t>Links to the Strategic Community Plan 2016 – 2026</w:t>
      </w:r>
      <w:bookmarkEnd w:id="58"/>
      <w:bookmarkEnd w:id="59"/>
      <w:r w:rsidR="00677C68">
        <w:t xml:space="preserve"> </w:t>
      </w:r>
      <w:r w:rsidR="00365294">
        <w:t>and</w:t>
      </w:r>
      <w:r w:rsidR="00677C68">
        <w:t xml:space="preserve"> Corporate Planning Framework.</w:t>
      </w:r>
      <w:bookmarkEnd w:id="60"/>
    </w:p>
    <w:p w:rsidR="00677C68" w:rsidRDefault="008B51F4" w:rsidP="002B4D44">
      <w:pPr>
        <w:widowControl w:val="0"/>
        <w:autoSpaceDE w:val="0"/>
        <w:autoSpaceDN w:val="0"/>
        <w:adjustRightInd w:val="0"/>
        <w:textAlignment w:val="center"/>
        <w:rPr>
          <w:bCs/>
          <w:lang w:eastAsia="en-AU"/>
        </w:rPr>
      </w:pPr>
      <w:r>
        <w:rPr>
          <w:bCs/>
          <w:lang w:eastAsia="en-AU"/>
        </w:rPr>
        <w:t>The City’s Asset Management Planning Framework</w:t>
      </w:r>
      <w:r w:rsidR="006C3072">
        <w:rPr>
          <w:bCs/>
          <w:lang w:eastAsia="en-AU"/>
        </w:rPr>
        <w:t>,</w:t>
      </w:r>
      <w:r>
        <w:rPr>
          <w:bCs/>
          <w:lang w:eastAsia="en-AU"/>
        </w:rPr>
        <w:t xml:space="preserve"> </w:t>
      </w:r>
      <w:r w:rsidR="006C3072">
        <w:rPr>
          <w:bCs/>
          <w:lang w:eastAsia="en-AU"/>
        </w:rPr>
        <w:t>led</w:t>
      </w:r>
      <w:r>
        <w:rPr>
          <w:bCs/>
          <w:lang w:eastAsia="en-AU"/>
        </w:rPr>
        <w:t xml:space="preserve"> by the </w:t>
      </w:r>
      <w:r w:rsidR="006C3072">
        <w:rPr>
          <w:bCs/>
          <w:lang w:eastAsia="en-AU"/>
        </w:rPr>
        <w:t xml:space="preserve">Asset Management Policy </w:t>
      </w:r>
      <w:r w:rsidR="00E703E8">
        <w:rPr>
          <w:bCs/>
          <w:lang w:eastAsia="en-AU"/>
        </w:rPr>
        <w:t>outlines</w:t>
      </w:r>
      <w:r w:rsidR="006C3072">
        <w:rPr>
          <w:bCs/>
          <w:lang w:eastAsia="en-AU"/>
        </w:rPr>
        <w:t xml:space="preserve"> the </w:t>
      </w:r>
      <w:r w:rsidR="00E53653">
        <w:rPr>
          <w:bCs/>
          <w:lang w:eastAsia="en-AU"/>
        </w:rPr>
        <w:t>City’s</w:t>
      </w:r>
      <w:r w:rsidR="006C3072">
        <w:rPr>
          <w:bCs/>
          <w:lang w:eastAsia="en-AU"/>
        </w:rPr>
        <w:t xml:space="preserve"> responsibilities </w:t>
      </w:r>
      <w:r w:rsidR="006C3072">
        <w:rPr>
          <w:rStyle w:val="tgc"/>
          <w:color w:val="222222"/>
        </w:rPr>
        <w:t xml:space="preserve">for managing Council infrastructure </w:t>
      </w:r>
      <w:r w:rsidR="006C3072" w:rsidRPr="00434A9C">
        <w:rPr>
          <w:rStyle w:val="tgc"/>
          <w:bCs/>
          <w:color w:val="222222"/>
        </w:rPr>
        <w:t>assets</w:t>
      </w:r>
      <w:r w:rsidR="00E703E8">
        <w:rPr>
          <w:rStyle w:val="tgc"/>
          <w:bCs/>
          <w:color w:val="222222"/>
        </w:rPr>
        <w:t xml:space="preserve"> </w:t>
      </w:r>
      <w:r w:rsidR="002110EF">
        <w:rPr>
          <w:rStyle w:val="tgc"/>
          <w:bCs/>
          <w:color w:val="222222"/>
        </w:rPr>
        <w:t>establishing</w:t>
      </w:r>
      <w:r w:rsidR="006D01F8">
        <w:rPr>
          <w:rStyle w:val="tgc"/>
          <w:bCs/>
          <w:color w:val="222222"/>
        </w:rPr>
        <w:t xml:space="preserve"> an</w:t>
      </w:r>
      <w:r w:rsidR="00E53653">
        <w:rPr>
          <w:bCs/>
          <w:lang w:eastAsia="en-AU"/>
        </w:rPr>
        <w:t xml:space="preserve"> </w:t>
      </w:r>
      <w:proofErr w:type="spellStart"/>
      <w:r w:rsidR="00E53653">
        <w:rPr>
          <w:bCs/>
          <w:lang w:eastAsia="en-AU"/>
        </w:rPr>
        <w:t>organisational</w:t>
      </w:r>
      <w:proofErr w:type="spellEnd"/>
      <w:r w:rsidR="00E53653">
        <w:rPr>
          <w:bCs/>
          <w:lang w:eastAsia="en-AU"/>
        </w:rPr>
        <w:t xml:space="preserve"> approach </w:t>
      </w:r>
      <w:r w:rsidR="006C3072">
        <w:rPr>
          <w:bCs/>
          <w:lang w:eastAsia="en-AU"/>
        </w:rPr>
        <w:t xml:space="preserve">to </w:t>
      </w:r>
      <w:r w:rsidR="005C71E8">
        <w:rPr>
          <w:bCs/>
          <w:lang w:eastAsia="en-AU"/>
        </w:rPr>
        <w:t>asset management</w:t>
      </w:r>
      <w:r w:rsidR="006D01F8">
        <w:rPr>
          <w:bCs/>
          <w:lang w:eastAsia="en-AU"/>
        </w:rPr>
        <w:t xml:space="preserve"> that </w:t>
      </w:r>
      <w:r w:rsidR="00E53653">
        <w:rPr>
          <w:bCs/>
          <w:lang w:eastAsia="en-AU"/>
        </w:rPr>
        <w:t>support</w:t>
      </w:r>
      <w:r w:rsidR="00E703E8">
        <w:rPr>
          <w:bCs/>
          <w:lang w:eastAsia="en-AU"/>
        </w:rPr>
        <w:t>s</w:t>
      </w:r>
      <w:r w:rsidR="00E53653">
        <w:rPr>
          <w:bCs/>
          <w:lang w:eastAsia="en-AU"/>
        </w:rPr>
        <w:t xml:space="preserve"> </w:t>
      </w:r>
      <w:r>
        <w:rPr>
          <w:bCs/>
          <w:lang w:eastAsia="en-AU"/>
        </w:rPr>
        <w:t>and</w:t>
      </w:r>
      <w:r w:rsidR="00A55DFD">
        <w:rPr>
          <w:bCs/>
          <w:lang w:eastAsia="en-AU"/>
        </w:rPr>
        <w:t xml:space="preserve"> </w:t>
      </w:r>
      <w:r w:rsidR="00A75525">
        <w:rPr>
          <w:bCs/>
          <w:lang w:eastAsia="en-AU"/>
        </w:rPr>
        <w:t xml:space="preserve">informs the City’s </w:t>
      </w:r>
      <w:r w:rsidR="005C71E8">
        <w:rPr>
          <w:bCs/>
          <w:lang w:eastAsia="en-AU"/>
        </w:rPr>
        <w:t>Corpo</w:t>
      </w:r>
      <w:r w:rsidR="00A75525">
        <w:rPr>
          <w:bCs/>
          <w:lang w:eastAsia="en-AU"/>
        </w:rPr>
        <w:t>r</w:t>
      </w:r>
      <w:r w:rsidR="005C71E8">
        <w:rPr>
          <w:bCs/>
          <w:lang w:eastAsia="en-AU"/>
        </w:rPr>
        <w:t>ate Planni</w:t>
      </w:r>
      <w:r w:rsidR="004E0BB2">
        <w:rPr>
          <w:bCs/>
          <w:lang w:eastAsia="en-AU"/>
        </w:rPr>
        <w:t>ng</w:t>
      </w:r>
      <w:r w:rsidR="005C71E8">
        <w:rPr>
          <w:bCs/>
          <w:lang w:eastAsia="en-AU"/>
        </w:rPr>
        <w:t xml:space="preserve"> Framework</w:t>
      </w:r>
      <w:r>
        <w:rPr>
          <w:bCs/>
          <w:lang w:eastAsia="en-AU"/>
        </w:rPr>
        <w:t>.</w:t>
      </w:r>
    </w:p>
    <w:p w:rsidR="00741417" w:rsidRPr="009954F6" w:rsidRDefault="00A32347" w:rsidP="00A32347">
      <w:pPr>
        <w:pStyle w:val="Heading2"/>
      </w:pPr>
      <w:bookmarkStart w:id="61" w:name="_Toc491962104"/>
      <w:r>
        <w:t>6.1</w:t>
      </w:r>
      <w:r>
        <w:tab/>
      </w:r>
      <w:r w:rsidR="00741417" w:rsidRPr="009954F6">
        <w:t xml:space="preserve">Asset Management </w:t>
      </w:r>
      <w:bookmarkEnd w:id="61"/>
      <w:r w:rsidR="005565D3" w:rsidRPr="009954F6">
        <w:t>Strategy</w:t>
      </w:r>
    </w:p>
    <w:p w:rsidR="005232A5" w:rsidRDefault="005565D3" w:rsidP="005232A5">
      <w:pPr>
        <w:autoSpaceDE w:val="0"/>
        <w:autoSpaceDN w:val="0"/>
        <w:adjustRightInd w:val="0"/>
        <w:spacing w:after="0" w:line="240" w:lineRule="auto"/>
      </w:pPr>
      <w:r w:rsidRPr="00E76A88">
        <w:t xml:space="preserve">This Asset Management Strategy </w:t>
      </w:r>
      <w:r w:rsidR="00F30E0E">
        <w:t xml:space="preserve">in conjunction with the Asset Management Policy </w:t>
      </w:r>
      <w:r w:rsidR="005232A5">
        <w:t xml:space="preserve">provides </w:t>
      </w:r>
      <w:r w:rsidR="009570F4">
        <w:t xml:space="preserve">the City with </w:t>
      </w:r>
      <w:r w:rsidR="005232A5">
        <w:t>t</w:t>
      </w:r>
      <w:r w:rsidR="005232A5" w:rsidRPr="005232A5">
        <w:t>he high level long-term approach to A</w:t>
      </w:r>
      <w:r w:rsidR="009570F4">
        <w:t xml:space="preserve">sset Management </w:t>
      </w:r>
      <w:r w:rsidR="005232A5" w:rsidRPr="005232A5">
        <w:t>including AM action</w:t>
      </w:r>
      <w:r w:rsidR="005232A5">
        <w:t xml:space="preserve"> </w:t>
      </w:r>
      <w:r w:rsidR="005232A5" w:rsidRPr="005232A5">
        <w:t>plans and objectives for managing the</w:t>
      </w:r>
      <w:r w:rsidR="005232A5">
        <w:t xml:space="preserve"> City’s </w:t>
      </w:r>
      <w:r w:rsidR="005232A5" w:rsidRPr="005232A5">
        <w:t>assets.</w:t>
      </w:r>
      <w:r w:rsidR="005232A5" w:rsidRPr="00E76A88">
        <w:t xml:space="preserve"> </w:t>
      </w:r>
    </w:p>
    <w:p w:rsidR="005232A5" w:rsidRDefault="005232A5" w:rsidP="005232A5">
      <w:pPr>
        <w:autoSpaceDE w:val="0"/>
        <w:autoSpaceDN w:val="0"/>
        <w:adjustRightInd w:val="0"/>
        <w:spacing w:after="0" w:line="240" w:lineRule="auto"/>
      </w:pPr>
    </w:p>
    <w:p w:rsidR="009570F4" w:rsidRDefault="009570F4" w:rsidP="009570F4">
      <w:pPr>
        <w:autoSpaceDE w:val="0"/>
        <w:autoSpaceDN w:val="0"/>
        <w:adjustRightInd w:val="0"/>
        <w:spacing w:after="0" w:line="240" w:lineRule="auto"/>
      </w:pPr>
      <w:r>
        <w:t>Whilst t</w:t>
      </w:r>
      <w:r w:rsidR="005232A5">
        <w:t xml:space="preserve">he Asset Management Strategy is normally </w:t>
      </w:r>
      <w:r>
        <w:t xml:space="preserve">a five year document, </w:t>
      </w:r>
      <w:r w:rsidR="005232A5">
        <w:t xml:space="preserve">this </w:t>
      </w:r>
      <w:r w:rsidR="00327693">
        <w:t>revision</w:t>
      </w:r>
      <w:r w:rsidR="005232A5">
        <w:t xml:space="preserve"> will have a</w:t>
      </w:r>
      <w:r w:rsidR="005565D3" w:rsidRPr="00E76A88">
        <w:t xml:space="preserve"> 7 year life </w:t>
      </w:r>
      <w:r>
        <w:t>and will cover the development and delivery of the next two Asset Management Plans (</w:t>
      </w:r>
      <w:r w:rsidR="00A3035B">
        <w:t>20</w:t>
      </w:r>
      <w:r>
        <w:t>17</w:t>
      </w:r>
      <w:r w:rsidR="00A3035B">
        <w:t xml:space="preserve"> - 20</w:t>
      </w:r>
      <w:r>
        <w:t xml:space="preserve">18 </w:t>
      </w:r>
      <w:r w:rsidR="00A3035B">
        <w:t>to</w:t>
      </w:r>
      <w:r>
        <w:t xml:space="preserve"> </w:t>
      </w:r>
      <w:r w:rsidR="00A3035B">
        <w:t>20</w:t>
      </w:r>
      <w:r>
        <w:t>19</w:t>
      </w:r>
      <w:r w:rsidR="00A3035B">
        <w:t xml:space="preserve"> - 20</w:t>
      </w:r>
      <w:r>
        <w:t>20 and 20</w:t>
      </w:r>
      <w:r w:rsidR="00A3035B">
        <w:t>20 - 20</w:t>
      </w:r>
      <w:r>
        <w:t xml:space="preserve">21 </w:t>
      </w:r>
      <w:r w:rsidR="00A3035B">
        <w:t>to</w:t>
      </w:r>
      <w:r>
        <w:t xml:space="preserve"> </w:t>
      </w:r>
      <w:r w:rsidR="00A3035B">
        <w:t>20</w:t>
      </w:r>
      <w:r>
        <w:t>23</w:t>
      </w:r>
      <w:r w:rsidR="00A3035B">
        <w:t xml:space="preserve"> </w:t>
      </w:r>
      <w:r w:rsidR="00017ED5">
        <w:t>-</w:t>
      </w:r>
      <w:r w:rsidR="00A3035B">
        <w:t xml:space="preserve"> 20</w:t>
      </w:r>
      <w:r>
        <w:t>24)</w:t>
      </w:r>
      <w:r w:rsidR="00FC11F6">
        <w:t>.</w:t>
      </w:r>
    </w:p>
    <w:p w:rsidR="009570F4" w:rsidRDefault="009570F4" w:rsidP="009570F4">
      <w:pPr>
        <w:autoSpaceDE w:val="0"/>
        <w:autoSpaceDN w:val="0"/>
        <w:adjustRightInd w:val="0"/>
        <w:spacing w:after="0" w:line="240" w:lineRule="auto"/>
      </w:pPr>
    </w:p>
    <w:p w:rsidR="009570F4" w:rsidRDefault="009570F4" w:rsidP="009570F4">
      <w:pPr>
        <w:autoSpaceDE w:val="0"/>
        <w:autoSpaceDN w:val="0"/>
        <w:adjustRightInd w:val="0"/>
        <w:spacing w:after="0" w:line="240" w:lineRule="auto"/>
      </w:pPr>
      <w:r>
        <w:t>From 2024</w:t>
      </w:r>
      <w:r w:rsidR="00A3035B">
        <w:t xml:space="preserve"> - 20</w:t>
      </w:r>
      <w:r>
        <w:t xml:space="preserve">25 onwards the Strategy will cover four year cycles providing financial and strategic alignment </w:t>
      </w:r>
      <w:r w:rsidR="005E752D">
        <w:t xml:space="preserve">to </w:t>
      </w:r>
      <w:r w:rsidR="004122C7">
        <w:t xml:space="preserve">the </w:t>
      </w:r>
      <w:r w:rsidRPr="00E76A88">
        <w:t>City’s Corpo</w:t>
      </w:r>
      <w:r>
        <w:t>rate</w:t>
      </w:r>
      <w:r w:rsidRPr="00E76A88">
        <w:t xml:space="preserve"> Planni</w:t>
      </w:r>
      <w:r>
        <w:t>ng</w:t>
      </w:r>
      <w:r w:rsidRPr="00E76A88">
        <w:t xml:space="preserve"> </w:t>
      </w:r>
      <w:r w:rsidR="00327693" w:rsidRPr="00E76A88">
        <w:t>Framework.</w:t>
      </w:r>
      <w:r w:rsidR="00327693">
        <w:t xml:space="preserve"> This</w:t>
      </w:r>
      <w:r w:rsidR="004122C7">
        <w:t xml:space="preserve"> </w:t>
      </w:r>
      <w:r>
        <w:t xml:space="preserve">will ensure that Asset </w:t>
      </w:r>
      <w:r w:rsidR="005E752D">
        <w:t>M</w:t>
      </w:r>
      <w:r>
        <w:t xml:space="preserve">anagement </w:t>
      </w:r>
      <w:r w:rsidR="005E752D">
        <w:t>P</w:t>
      </w:r>
      <w:r>
        <w:t xml:space="preserve">lans and its </w:t>
      </w:r>
      <w:r w:rsidR="00327693">
        <w:t>overarching Asset</w:t>
      </w:r>
      <w:r w:rsidR="004122C7">
        <w:t xml:space="preserve"> </w:t>
      </w:r>
      <w:r w:rsidR="00327693">
        <w:t>Management</w:t>
      </w:r>
      <w:r w:rsidR="004122C7">
        <w:t xml:space="preserve"> S</w:t>
      </w:r>
      <w:r>
        <w:t xml:space="preserve">trategy are developed </w:t>
      </w:r>
      <w:r w:rsidR="005E752D">
        <w:t xml:space="preserve">in </w:t>
      </w:r>
      <w:r w:rsidR="001F68B9">
        <w:t>parallel</w:t>
      </w:r>
      <w:r w:rsidR="005E752D">
        <w:t xml:space="preserve">, </w:t>
      </w:r>
      <w:r>
        <w:t>cover the same period</w:t>
      </w:r>
      <w:r w:rsidR="005E752D">
        <w:t xml:space="preserve"> and future funding needs are incorporated directly into the LTFP (Asset Renewals from AMP’s and Objective/ Plans from the AMS)</w:t>
      </w:r>
      <w:r>
        <w:t>.</w:t>
      </w:r>
    </w:p>
    <w:p w:rsidR="009570F4" w:rsidRDefault="009570F4" w:rsidP="009570F4">
      <w:pPr>
        <w:autoSpaceDE w:val="0"/>
        <w:autoSpaceDN w:val="0"/>
        <w:adjustRightInd w:val="0"/>
        <w:spacing w:after="0" w:line="240" w:lineRule="auto"/>
      </w:pPr>
    </w:p>
    <w:p w:rsidR="00365294" w:rsidRDefault="009570F4" w:rsidP="009570F4">
      <w:pPr>
        <w:autoSpaceDE w:val="0"/>
        <w:autoSpaceDN w:val="0"/>
        <w:adjustRightInd w:val="0"/>
        <w:spacing w:after="0" w:line="240" w:lineRule="auto"/>
      </w:pPr>
      <w:r>
        <w:t xml:space="preserve">The following diagram provides a visual representation of the </w:t>
      </w:r>
      <w:r w:rsidR="004122C7">
        <w:t xml:space="preserve">periods and timelines of the </w:t>
      </w:r>
      <w:r>
        <w:t>City’s Corporate Planning Framework</w:t>
      </w:r>
      <w:r w:rsidR="004122C7">
        <w:t xml:space="preserve">. </w:t>
      </w:r>
      <w:r w:rsidR="00327693">
        <w:t xml:space="preserve">The Asset Management Plans and Strategy act as informing strategies to the Corporate Framework demonstrating the City’s increasing maturity </w:t>
      </w:r>
      <w:r w:rsidR="00A55DFD">
        <w:t xml:space="preserve">whilst </w:t>
      </w:r>
      <w:proofErr w:type="spellStart"/>
      <w:r w:rsidR="00327693">
        <w:t>recog</w:t>
      </w:r>
      <w:r w:rsidR="00A55DFD">
        <w:t>n</w:t>
      </w:r>
      <w:r w:rsidR="00327693">
        <w:t>ising</w:t>
      </w:r>
      <w:proofErr w:type="spellEnd"/>
      <w:r w:rsidR="00327693">
        <w:t xml:space="preserve"> the importance of Asset Management related activities on the </w:t>
      </w:r>
      <w:r w:rsidR="00A55DFD">
        <w:t xml:space="preserve">long term </w:t>
      </w:r>
      <w:r w:rsidR="00327693">
        <w:t xml:space="preserve">financial sustainability of the </w:t>
      </w:r>
      <w:proofErr w:type="spellStart"/>
      <w:r w:rsidR="00327693">
        <w:t>organisation</w:t>
      </w:r>
      <w:proofErr w:type="spellEnd"/>
      <w:r w:rsidR="00327693">
        <w:t xml:space="preserve">.  </w:t>
      </w:r>
    </w:p>
    <w:p w:rsidR="00365294" w:rsidRDefault="00365294" w:rsidP="009570F4">
      <w:pPr>
        <w:autoSpaceDE w:val="0"/>
        <w:autoSpaceDN w:val="0"/>
        <w:adjustRightInd w:val="0"/>
        <w:spacing w:after="0" w:line="240" w:lineRule="auto"/>
      </w:pPr>
    </w:p>
    <w:p w:rsidR="009570F4" w:rsidRDefault="00EB6217" w:rsidP="00434A9C">
      <w:pPr>
        <w:autoSpaceDE w:val="0"/>
        <w:autoSpaceDN w:val="0"/>
        <w:adjustRightInd w:val="0"/>
        <w:spacing w:after="0" w:line="240" w:lineRule="auto"/>
        <w:jc w:val="center"/>
      </w:pPr>
      <w:r>
        <w:rPr>
          <w:noProof/>
          <w:lang w:val="en-AU" w:eastAsia="en-AU"/>
        </w:rPr>
        <w:drawing>
          <wp:inline distT="0" distB="0" distL="0" distR="0" wp14:anchorId="6C6A0FB7" wp14:editId="3BE9BDBE">
            <wp:extent cx="5415148" cy="2873828"/>
            <wp:effectExtent l="0" t="0" r="0" b="317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67196" cy="2901450"/>
                    </a:xfrm>
                    <a:prstGeom prst="rect">
                      <a:avLst/>
                    </a:prstGeom>
                  </pic:spPr>
                </pic:pic>
              </a:graphicData>
            </a:graphic>
          </wp:inline>
        </w:drawing>
      </w:r>
    </w:p>
    <w:p w:rsidR="005565D3" w:rsidRPr="009954F6" w:rsidRDefault="00C703B9" w:rsidP="00A32347">
      <w:pPr>
        <w:pStyle w:val="Heading2"/>
      </w:pPr>
      <w:r w:rsidRPr="009954F6">
        <w:lastRenderedPageBreak/>
        <w:t>6.2</w:t>
      </w:r>
      <w:r w:rsidR="009D7C38" w:rsidRPr="009954F6">
        <w:tab/>
      </w:r>
      <w:r w:rsidR="005565D3" w:rsidRPr="009954F6">
        <w:t xml:space="preserve">Asset Management </w:t>
      </w:r>
      <w:r w:rsidR="008B51F4">
        <w:t>Plans</w:t>
      </w:r>
    </w:p>
    <w:p w:rsidR="00FD7BCF" w:rsidRDefault="00990F0F" w:rsidP="002D3DF6">
      <w:pPr>
        <w:spacing w:after="0" w:line="240" w:lineRule="auto"/>
        <w:rPr>
          <w:bCs/>
          <w:lang w:eastAsia="en-AU"/>
        </w:rPr>
      </w:pPr>
      <w:r>
        <w:rPr>
          <w:bCs/>
          <w:lang w:eastAsia="en-AU"/>
        </w:rPr>
        <w:t>The City created its 1</w:t>
      </w:r>
      <w:r w:rsidRPr="00990F0F">
        <w:rPr>
          <w:bCs/>
          <w:vertAlign w:val="superscript"/>
          <w:lang w:eastAsia="en-AU"/>
        </w:rPr>
        <w:t>st</w:t>
      </w:r>
      <w:r>
        <w:rPr>
          <w:bCs/>
          <w:lang w:eastAsia="en-AU"/>
        </w:rPr>
        <w:t xml:space="preserve"> AMP’s </w:t>
      </w:r>
      <w:r w:rsidR="00D555B8">
        <w:rPr>
          <w:bCs/>
          <w:lang w:eastAsia="en-AU"/>
        </w:rPr>
        <w:t>in</w:t>
      </w:r>
      <w:r>
        <w:rPr>
          <w:bCs/>
          <w:lang w:eastAsia="en-AU"/>
        </w:rPr>
        <w:t xml:space="preserve"> 2013 when five </w:t>
      </w:r>
      <w:r w:rsidR="00D555B8">
        <w:rPr>
          <w:bCs/>
          <w:lang w:eastAsia="en-AU"/>
        </w:rPr>
        <w:t>plans</w:t>
      </w:r>
      <w:r>
        <w:rPr>
          <w:bCs/>
          <w:lang w:eastAsia="en-AU"/>
        </w:rPr>
        <w:t xml:space="preserve"> were adopted for </w:t>
      </w:r>
      <w:r w:rsidR="00365294" w:rsidRPr="00417745">
        <w:rPr>
          <w:bCs/>
          <w:lang w:eastAsia="en-AU"/>
        </w:rPr>
        <w:t>the</w:t>
      </w:r>
      <w:r w:rsidRPr="00417745">
        <w:rPr>
          <w:bCs/>
          <w:lang w:eastAsia="en-AU"/>
        </w:rPr>
        <w:t xml:space="preserve"> Asset </w:t>
      </w:r>
      <w:r w:rsidR="00FC11F6" w:rsidRPr="00417745">
        <w:rPr>
          <w:bCs/>
          <w:lang w:eastAsia="en-AU"/>
        </w:rPr>
        <w:t>Groups</w:t>
      </w:r>
      <w:r w:rsidR="00365294" w:rsidRPr="00417745">
        <w:rPr>
          <w:bCs/>
          <w:lang w:eastAsia="en-AU"/>
        </w:rPr>
        <w:t xml:space="preserve"> shown in the table below</w:t>
      </w:r>
      <w:r w:rsidRPr="00417745">
        <w:rPr>
          <w:bCs/>
          <w:lang w:eastAsia="en-AU"/>
        </w:rPr>
        <w:t xml:space="preserve">. The </w:t>
      </w:r>
      <w:r w:rsidR="00CA1627" w:rsidRPr="00417745">
        <w:rPr>
          <w:bCs/>
          <w:lang w:eastAsia="en-AU"/>
        </w:rPr>
        <w:t>AMP’s</w:t>
      </w:r>
      <w:r w:rsidRPr="00417745">
        <w:rPr>
          <w:bCs/>
          <w:lang w:eastAsia="en-AU"/>
        </w:rPr>
        <w:t xml:space="preserve"> were developed to a </w:t>
      </w:r>
      <w:r w:rsidR="00CE6175" w:rsidRPr="00417745">
        <w:rPr>
          <w:bCs/>
          <w:lang w:eastAsia="en-AU"/>
        </w:rPr>
        <w:t>basic</w:t>
      </w:r>
      <w:r w:rsidRPr="00417745">
        <w:rPr>
          <w:bCs/>
          <w:lang w:eastAsia="en-AU"/>
        </w:rPr>
        <w:t xml:space="preserve"> le</w:t>
      </w:r>
      <w:r>
        <w:rPr>
          <w:bCs/>
          <w:lang w:eastAsia="en-AU"/>
        </w:rPr>
        <w:t xml:space="preserve">vel as per the </w:t>
      </w:r>
      <w:r w:rsidR="00B4064A">
        <w:rPr>
          <w:bCs/>
          <w:lang w:eastAsia="en-AU"/>
        </w:rPr>
        <w:t>International Infrastructure Maintenance M</w:t>
      </w:r>
      <w:r w:rsidR="00FC11F6">
        <w:rPr>
          <w:bCs/>
          <w:lang w:eastAsia="en-AU"/>
        </w:rPr>
        <w:t>anual</w:t>
      </w:r>
      <w:r w:rsidR="00B4064A">
        <w:rPr>
          <w:bCs/>
          <w:lang w:eastAsia="en-AU"/>
        </w:rPr>
        <w:t xml:space="preserve"> (</w:t>
      </w:r>
      <w:r>
        <w:rPr>
          <w:bCs/>
          <w:lang w:eastAsia="en-AU"/>
        </w:rPr>
        <w:t>IIMM</w:t>
      </w:r>
      <w:r w:rsidR="00B4064A">
        <w:rPr>
          <w:bCs/>
          <w:lang w:eastAsia="en-AU"/>
        </w:rPr>
        <w:t>)</w:t>
      </w:r>
      <w:r>
        <w:rPr>
          <w:bCs/>
          <w:lang w:eastAsia="en-AU"/>
        </w:rPr>
        <w:t xml:space="preserve"> and reflected the City’s maturity</w:t>
      </w:r>
      <w:r w:rsidR="00FD7BCF">
        <w:rPr>
          <w:bCs/>
          <w:lang w:eastAsia="en-AU"/>
        </w:rPr>
        <w:t xml:space="preserve"> at that time</w:t>
      </w:r>
      <w:r w:rsidR="009E6D86">
        <w:rPr>
          <w:bCs/>
          <w:lang w:eastAsia="en-AU"/>
        </w:rPr>
        <w:t>.</w:t>
      </w:r>
    </w:p>
    <w:p w:rsidR="00FD7BCF" w:rsidRDefault="00FD7BCF" w:rsidP="002D3DF6">
      <w:pPr>
        <w:spacing w:after="0" w:line="240" w:lineRule="auto"/>
        <w:rPr>
          <w:bCs/>
          <w:lang w:eastAsia="en-AU"/>
        </w:rPr>
      </w:pPr>
    </w:p>
    <w:p w:rsidR="009E6D86" w:rsidRPr="00E945C6" w:rsidRDefault="009E6D86" w:rsidP="002D3DF6">
      <w:pPr>
        <w:spacing w:after="0" w:line="240" w:lineRule="auto"/>
        <w:rPr>
          <w:b/>
          <w:bCs/>
          <w:lang w:eastAsia="en-AU"/>
        </w:rPr>
      </w:pPr>
      <w:r w:rsidRPr="00E945C6">
        <w:rPr>
          <w:b/>
          <w:bCs/>
          <w:lang w:eastAsia="en-AU"/>
        </w:rPr>
        <w:t xml:space="preserve">Asset Management Plan Development History </w:t>
      </w:r>
    </w:p>
    <w:p w:rsidR="009E6D86" w:rsidRDefault="009E6D86" w:rsidP="002D3DF6">
      <w:pPr>
        <w:spacing w:after="0" w:line="240" w:lineRule="auto"/>
        <w:rPr>
          <w:bCs/>
          <w:lang w:eastAsia="en-AU"/>
        </w:rPr>
      </w:pPr>
    </w:p>
    <w:tbl>
      <w:tblPr>
        <w:tblStyle w:val="TableGrid"/>
        <w:tblW w:w="5000" w:type="pct"/>
        <w:tblLook w:val="04A0" w:firstRow="1" w:lastRow="0" w:firstColumn="1" w:lastColumn="0" w:noHBand="0" w:noVBand="1"/>
      </w:tblPr>
      <w:tblGrid>
        <w:gridCol w:w="3084"/>
        <w:gridCol w:w="1844"/>
        <w:gridCol w:w="2126"/>
        <w:gridCol w:w="2182"/>
      </w:tblGrid>
      <w:tr w:rsidR="003678AF" w:rsidTr="00FB3FF2">
        <w:trPr>
          <w:trHeight w:val="716"/>
        </w:trPr>
        <w:tc>
          <w:tcPr>
            <w:tcW w:w="1670" w:type="pct"/>
            <w:vAlign w:val="center"/>
          </w:tcPr>
          <w:p w:rsidR="00FD7BCF" w:rsidRPr="003678AF" w:rsidRDefault="00FD7BCF" w:rsidP="00FD7BCF">
            <w:pPr>
              <w:spacing w:after="0" w:line="240" w:lineRule="auto"/>
              <w:rPr>
                <w:b/>
                <w:bCs/>
                <w:lang w:eastAsia="en-AU"/>
              </w:rPr>
            </w:pPr>
            <w:r w:rsidRPr="003678AF">
              <w:rPr>
                <w:b/>
                <w:bCs/>
                <w:lang w:eastAsia="en-AU"/>
              </w:rPr>
              <w:t>Asset Management Plan</w:t>
            </w:r>
          </w:p>
        </w:tc>
        <w:tc>
          <w:tcPr>
            <w:tcW w:w="998" w:type="pct"/>
            <w:vAlign w:val="center"/>
          </w:tcPr>
          <w:p w:rsidR="003678AF" w:rsidRDefault="00ED006A" w:rsidP="003678AF">
            <w:pPr>
              <w:spacing w:after="0" w:line="240" w:lineRule="auto"/>
              <w:jc w:val="center"/>
              <w:rPr>
                <w:b/>
                <w:bCs/>
                <w:lang w:eastAsia="en-AU"/>
              </w:rPr>
            </w:pPr>
            <w:r>
              <w:rPr>
                <w:b/>
                <w:bCs/>
                <w:lang w:eastAsia="en-AU"/>
              </w:rPr>
              <w:br/>
            </w:r>
            <w:r w:rsidR="003678AF">
              <w:rPr>
                <w:b/>
                <w:bCs/>
                <w:lang w:eastAsia="en-AU"/>
              </w:rPr>
              <w:t xml:space="preserve">2013 </w:t>
            </w:r>
          </w:p>
          <w:p w:rsidR="003678AF" w:rsidRPr="003678AF" w:rsidRDefault="003678AF" w:rsidP="003678AF">
            <w:pPr>
              <w:spacing w:after="0" w:line="240" w:lineRule="auto"/>
              <w:jc w:val="center"/>
              <w:rPr>
                <w:b/>
                <w:bCs/>
                <w:lang w:eastAsia="en-AU"/>
              </w:rPr>
            </w:pPr>
          </w:p>
        </w:tc>
        <w:tc>
          <w:tcPr>
            <w:tcW w:w="1151" w:type="pct"/>
            <w:vAlign w:val="center"/>
          </w:tcPr>
          <w:p w:rsidR="00FD7BCF" w:rsidRDefault="00ED006A" w:rsidP="00FD7BCF">
            <w:pPr>
              <w:spacing w:after="0" w:line="240" w:lineRule="auto"/>
              <w:jc w:val="center"/>
              <w:rPr>
                <w:b/>
                <w:bCs/>
                <w:lang w:eastAsia="en-AU"/>
              </w:rPr>
            </w:pPr>
            <w:r>
              <w:rPr>
                <w:b/>
                <w:bCs/>
                <w:lang w:eastAsia="en-AU"/>
              </w:rPr>
              <w:br/>
              <w:t>2</w:t>
            </w:r>
            <w:r w:rsidR="00FD7BCF" w:rsidRPr="003678AF">
              <w:rPr>
                <w:b/>
                <w:bCs/>
                <w:lang w:eastAsia="en-AU"/>
              </w:rPr>
              <w:t>014</w:t>
            </w:r>
            <w:r w:rsidR="00795D1B" w:rsidRPr="003678AF">
              <w:rPr>
                <w:b/>
                <w:bCs/>
                <w:lang w:eastAsia="en-AU"/>
              </w:rPr>
              <w:t xml:space="preserve"> </w:t>
            </w:r>
            <w:r w:rsidR="003678AF">
              <w:rPr>
                <w:b/>
                <w:bCs/>
                <w:lang w:eastAsia="en-AU"/>
              </w:rPr>
              <w:t>–</w:t>
            </w:r>
            <w:r w:rsidR="00795D1B" w:rsidRPr="003678AF">
              <w:rPr>
                <w:b/>
                <w:bCs/>
                <w:lang w:eastAsia="en-AU"/>
              </w:rPr>
              <w:t xml:space="preserve"> </w:t>
            </w:r>
            <w:r w:rsidR="00FD7BCF" w:rsidRPr="003678AF">
              <w:rPr>
                <w:b/>
                <w:bCs/>
                <w:lang w:eastAsia="en-AU"/>
              </w:rPr>
              <w:t>17</w:t>
            </w:r>
          </w:p>
          <w:p w:rsidR="003678AF" w:rsidRPr="003678AF" w:rsidRDefault="003678AF" w:rsidP="003678AF">
            <w:pPr>
              <w:spacing w:after="0" w:line="240" w:lineRule="auto"/>
              <w:jc w:val="center"/>
              <w:rPr>
                <w:b/>
                <w:bCs/>
                <w:lang w:eastAsia="en-AU"/>
              </w:rPr>
            </w:pPr>
          </w:p>
        </w:tc>
        <w:tc>
          <w:tcPr>
            <w:tcW w:w="1181" w:type="pct"/>
            <w:vAlign w:val="center"/>
          </w:tcPr>
          <w:p w:rsidR="00FD7BCF" w:rsidRPr="003678AF" w:rsidRDefault="00795D1B" w:rsidP="00D7583B">
            <w:pPr>
              <w:spacing w:after="0" w:line="240" w:lineRule="auto"/>
              <w:jc w:val="center"/>
              <w:rPr>
                <w:b/>
                <w:bCs/>
                <w:lang w:eastAsia="en-AU"/>
              </w:rPr>
            </w:pPr>
            <w:r w:rsidRPr="003678AF">
              <w:rPr>
                <w:b/>
                <w:bCs/>
                <w:lang w:eastAsia="en-AU"/>
              </w:rPr>
              <w:t>20</w:t>
            </w:r>
            <w:r w:rsidR="003678AF">
              <w:rPr>
                <w:b/>
                <w:bCs/>
                <w:lang w:eastAsia="en-AU"/>
              </w:rPr>
              <w:t>17/</w:t>
            </w:r>
            <w:r w:rsidRPr="003678AF">
              <w:rPr>
                <w:b/>
                <w:bCs/>
                <w:lang w:eastAsia="en-AU"/>
              </w:rPr>
              <w:t xml:space="preserve">18 </w:t>
            </w:r>
            <w:r w:rsidR="003678AF">
              <w:rPr>
                <w:b/>
                <w:bCs/>
                <w:lang w:eastAsia="en-AU"/>
              </w:rPr>
              <w:t>–</w:t>
            </w:r>
            <w:r w:rsidRPr="003678AF">
              <w:rPr>
                <w:b/>
                <w:bCs/>
                <w:lang w:eastAsia="en-AU"/>
              </w:rPr>
              <w:t xml:space="preserve"> </w:t>
            </w:r>
            <w:r w:rsidR="003678AF">
              <w:rPr>
                <w:b/>
                <w:bCs/>
                <w:lang w:eastAsia="en-AU"/>
              </w:rPr>
              <w:t xml:space="preserve">19/20 </w:t>
            </w:r>
          </w:p>
        </w:tc>
      </w:tr>
      <w:tr w:rsidR="003678AF" w:rsidTr="00FB3FF2">
        <w:trPr>
          <w:trHeight w:val="552"/>
        </w:trPr>
        <w:tc>
          <w:tcPr>
            <w:tcW w:w="1670" w:type="pct"/>
            <w:vAlign w:val="center"/>
          </w:tcPr>
          <w:p w:rsidR="00FD7BCF" w:rsidRPr="009A6EB9" w:rsidRDefault="00FD7BCF" w:rsidP="00FD7BCF">
            <w:pPr>
              <w:spacing w:after="0" w:line="240" w:lineRule="auto"/>
              <w:rPr>
                <w:bCs/>
              </w:rPr>
            </w:pPr>
            <w:r w:rsidRPr="009A6EB9">
              <w:rPr>
                <w:bCs/>
                <w:lang w:val="en-AU" w:eastAsia="en-AU"/>
              </w:rPr>
              <w:t>Drainage Infrastructure</w:t>
            </w:r>
          </w:p>
        </w:tc>
        <w:tc>
          <w:tcPr>
            <w:tcW w:w="998" w:type="pct"/>
            <w:vAlign w:val="center"/>
          </w:tcPr>
          <w:p w:rsidR="00FD7BCF" w:rsidRPr="00FD7BCF" w:rsidRDefault="00D7583B" w:rsidP="00FD7BCF">
            <w:pPr>
              <w:spacing w:after="0" w:line="240" w:lineRule="auto"/>
              <w:jc w:val="center"/>
              <w:rPr>
                <w:rFonts w:ascii="Webdings" w:hAnsi="Webdings"/>
                <w:bCs/>
                <w:lang w:eastAsia="en-AU"/>
              </w:rPr>
            </w:pPr>
            <w:r>
              <w:rPr>
                <w:rFonts w:ascii="Webdings" w:hAnsi="Webdings"/>
                <w:bCs/>
                <w:lang w:eastAsia="en-AU"/>
              </w:rPr>
              <w:t></w:t>
            </w:r>
          </w:p>
        </w:tc>
        <w:tc>
          <w:tcPr>
            <w:tcW w:w="1151"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c>
          <w:tcPr>
            <w:tcW w:w="1181"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r>
      <w:tr w:rsidR="003678AF" w:rsidTr="00FB3FF2">
        <w:trPr>
          <w:trHeight w:val="552"/>
        </w:trPr>
        <w:tc>
          <w:tcPr>
            <w:tcW w:w="1670" w:type="pct"/>
            <w:vAlign w:val="center"/>
          </w:tcPr>
          <w:p w:rsidR="00FD7BCF" w:rsidRPr="009A6EB9" w:rsidRDefault="00FD7BCF" w:rsidP="00FD7BCF">
            <w:pPr>
              <w:spacing w:after="0" w:line="240" w:lineRule="auto"/>
              <w:rPr>
                <w:bCs/>
              </w:rPr>
            </w:pPr>
            <w:r w:rsidRPr="009A6EB9">
              <w:rPr>
                <w:bCs/>
                <w:lang w:val="en-AU" w:eastAsia="en-AU"/>
              </w:rPr>
              <w:t>Footpath Infrastructure</w:t>
            </w:r>
          </w:p>
        </w:tc>
        <w:tc>
          <w:tcPr>
            <w:tcW w:w="998"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c>
          <w:tcPr>
            <w:tcW w:w="1151"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c>
          <w:tcPr>
            <w:tcW w:w="1181"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r>
      <w:tr w:rsidR="003678AF" w:rsidTr="00FB3FF2">
        <w:trPr>
          <w:trHeight w:val="552"/>
        </w:trPr>
        <w:tc>
          <w:tcPr>
            <w:tcW w:w="1670" w:type="pct"/>
            <w:vAlign w:val="center"/>
          </w:tcPr>
          <w:p w:rsidR="00FD7BCF" w:rsidRPr="009A6EB9" w:rsidRDefault="00FD7BCF" w:rsidP="00FD7BCF">
            <w:pPr>
              <w:spacing w:after="0" w:line="240" w:lineRule="auto"/>
              <w:rPr>
                <w:bCs/>
              </w:rPr>
            </w:pPr>
            <w:r w:rsidRPr="009A6EB9">
              <w:rPr>
                <w:bCs/>
                <w:lang w:val="en-AU" w:eastAsia="en-AU"/>
              </w:rPr>
              <w:t>Road Infrastructure</w:t>
            </w:r>
          </w:p>
        </w:tc>
        <w:tc>
          <w:tcPr>
            <w:tcW w:w="998"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c>
          <w:tcPr>
            <w:tcW w:w="1151"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c>
          <w:tcPr>
            <w:tcW w:w="1181"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r>
      <w:tr w:rsidR="003678AF" w:rsidTr="00FB3FF2">
        <w:trPr>
          <w:trHeight w:val="552"/>
        </w:trPr>
        <w:tc>
          <w:tcPr>
            <w:tcW w:w="1670" w:type="pct"/>
            <w:vAlign w:val="center"/>
          </w:tcPr>
          <w:p w:rsidR="00FD7BCF" w:rsidRPr="009A6EB9" w:rsidRDefault="00FD7BCF" w:rsidP="00FD7BCF">
            <w:pPr>
              <w:spacing w:after="0" w:line="240" w:lineRule="auto"/>
              <w:rPr>
                <w:bCs/>
              </w:rPr>
            </w:pPr>
            <w:r w:rsidRPr="009A6EB9">
              <w:rPr>
                <w:bCs/>
                <w:lang w:val="en-AU" w:eastAsia="en-AU"/>
              </w:rPr>
              <w:t>Buildings</w:t>
            </w:r>
          </w:p>
        </w:tc>
        <w:tc>
          <w:tcPr>
            <w:tcW w:w="998"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c>
          <w:tcPr>
            <w:tcW w:w="1151"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c>
          <w:tcPr>
            <w:tcW w:w="1181"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r>
      <w:tr w:rsidR="003678AF" w:rsidTr="00FB3FF2">
        <w:trPr>
          <w:trHeight w:val="552"/>
        </w:trPr>
        <w:tc>
          <w:tcPr>
            <w:tcW w:w="1670" w:type="pct"/>
            <w:vAlign w:val="center"/>
          </w:tcPr>
          <w:p w:rsidR="00FD7BCF" w:rsidRPr="009A6EB9" w:rsidRDefault="00FD7BCF" w:rsidP="00FD7BCF">
            <w:pPr>
              <w:spacing w:after="0" w:line="240" w:lineRule="auto"/>
              <w:rPr>
                <w:bCs/>
              </w:rPr>
            </w:pPr>
            <w:r w:rsidRPr="009A6EB9">
              <w:rPr>
                <w:bCs/>
                <w:lang w:val="en-AU" w:eastAsia="en-AU"/>
              </w:rPr>
              <w:t>Parks &amp; Environment</w:t>
            </w:r>
          </w:p>
        </w:tc>
        <w:tc>
          <w:tcPr>
            <w:tcW w:w="998"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c>
          <w:tcPr>
            <w:tcW w:w="1151"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c>
          <w:tcPr>
            <w:tcW w:w="1181"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r>
      <w:tr w:rsidR="00FB3FF2" w:rsidTr="00FB3FF2">
        <w:trPr>
          <w:trHeight w:val="552"/>
        </w:trPr>
        <w:tc>
          <w:tcPr>
            <w:tcW w:w="1670" w:type="pct"/>
            <w:vAlign w:val="center"/>
          </w:tcPr>
          <w:p w:rsidR="00FD7BCF" w:rsidRDefault="00FD7BCF" w:rsidP="00FD7BCF">
            <w:pPr>
              <w:spacing w:after="0" w:line="240" w:lineRule="auto"/>
              <w:rPr>
                <w:bCs/>
                <w:lang w:val="en-AU" w:eastAsia="en-AU"/>
              </w:rPr>
            </w:pPr>
            <w:r>
              <w:rPr>
                <w:bCs/>
                <w:lang w:val="en-AU" w:eastAsia="en-AU"/>
              </w:rPr>
              <w:t>Plant &amp; Fleet</w:t>
            </w:r>
          </w:p>
        </w:tc>
        <w:tc>
          <w:tcPr>
            <w:tcW w:w="998" w:type="pct"/>
            <w:vAlign w:val="center"/>
          </w:tcPr>
          <w:p w:rsidR="00FD7BCF" w:rsidRPr="00FD7BCF" w:rsidRDefault="00FD7BCF" w:rsidP="00FD7BCF">
            <w:pPr>
              <w:spacing w:after="0" w:line="240" w:lineRule="auto"/>
              <w:jc w:val="center"/>
              <w:rPr>
                <w:rFonts w:ascii="Webdings" w:hAnsi="Webdings"/>
                <w:bCs/>
                <w:lang w:eastAsia="en-AU"/>
              </w:rPr>
            </w:pPr>
          </w:p>
        </w:tc>
        <w:tc>
          <w:tcPr>
            <w:tcW w:w="1151"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c>
          <w:tcPr>
            <w:tcW w:w="1181"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r>
      <w:tr w:rsidR="003678AF" w:rsidTr="00FB3FF2">
        <w:trPr>
          <w:trHeight w:val="552"/>
        </w:trPr>
        <w:tc>
          <w:tcPr>
            <w:tcW w:w="1670" w:type="pct"/>
            <w:vAlign w:val="center"/>
          </w:tcPr>
          <w:p w:rsidR="00FD7BCF" w:rsidRPr="00FD7BCF" w:rsidRDefault="00FD7BCF" w:rsidP="00FD7BCF">
            <w:pPr>
              <w:spacing w:after="0" w:line="240" w:lineRule="auto"/>
              <w:rPr>
                <w:bCs/>
                <w:lang w:val="en-AU" w:eastAsia="en-AU"/>
              </w:rPr>
            </w:pPr>
            <w:r>
              <w:rPr>
                <w:bCs/>
                <w:lang w:val="en-AU" w:eastAsia="en-AU"/>
              </w:rPr>
              <w:t>Marine &amp; Coastal Infrastructure</w:t>
            </w:r>
          </w:p>
        </w:tc>
        <w:tc>
          <w:tcPr>
            <w:tcW w:w="998" w:type="pct"/>
            <w:vAlign w:val="center"/>
          </w:tcPr>
          <w:p w:rsidR="00FD7BCF" w:rsidRPr="00FD7BCF" w:rsidRDefault="00FD7BCF" w:rsidP="00FD7BCF">
            <w:pPr>
              <w:spacing w:after="0" w:line="240" w:lineRule="auto"/>
              <w:jc w:val="center"/>
              <w:rPr>
                <w:rFonts w:ascii="Webdings" w:hAnsi="Webdings"/>
                <w:bCs/>
                <w:lang w:eastAsia="en-AU"/>
              </w:rPr>
            </w:pPr>
          </w:p>
        </w:tc>
        <w:tc>
          <w:tcPr>
            <w:tcW w:w="1151" w:type="pct"/>
            <w:vAlign w:val="center"/>
          </w:tcPr>
          <w:p w:rsidR="00FD7BCF" w:rsidRPr="00FD7BCF" w:rsidRDefault="00FD7BCF" w:rsidP="00FD7BCF">
            <w:pPr>
              <w:spacing w:after="0" w:line="240" w:lineRule="auto"/>
              <w:jc w:val="center"/>
              <w:rPr>
                <w:rFonts w:ascii="Webdings" w:hAnsi="Webdings"/>
                <w:bCs/>
                <w:lang w:eastAsia="en-AU"/>
              </w:rPr>
            </w:pPr>
          </w:p>
        </w:tc>
        <w:tc>
          <w:tcPr>
            <w:tcW w:w="1181"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r>
      <w:tr w:rsidR="003678AF" w:rsidTr="00FB3FF2">
        <w:trPr>
          <w:trHeight w:val="552"/>
        </w:trPr>
        <w:tc>
          <w:tcPr>
            <w:tcW w:w="1670" w:type="pct"/>
            <w:vAlign w:val="center"/>
          </w:tcPr>
          <w:p w:rsidR="00FD7BCF" w:rsidRPr="00FD7BCF" w:rsidRDefault="00FD7BCF" w:rsidP="00FD7BCF">
            <w:pPr>
              <w:spacing w:after="0" w:line="240" w:lineRule="auto"/>
              <w:rPr>
                <w:bCs/>
                <w:lang w:val="en-AU" w:eastAsia="en-AU"/>
              </w:rPr>
            </w:pPr>
            <w:r>
              <w:rPr>
                <w:bCs/>
                <w:lang w:val="en-AU" w:eastAsia="en-AU"/>
              </w:rPr>
              <w:t>ICT Infrastructure</w:t>
            </w:r>
          </w:p>
        </w:tc>
        <w:tc>
          <w:tcPr>
            <w:tcW w:w="998" w:type="pct"/>
            <w:vAlign w:val="center"/>
          </w:tcPr>
          <w:p w:rsidR="00FD7BCF" w:rsidRPr="00FD7BCF" w:rsidRDefault="00FD7BCF" w:rsidP="00FD7BCF">
            <w:pPr>
              <w:spacing w:after="0" w:line="240" w:lineRule="auto"/>
              <w:jc w:val="center"/>
              <w:rPr>
                <w:rFonts w:ascii="Webdings" w:hAnsi="Webdings"/>
                <w:bCs/>
                <w:lang w:eastAsia="en-AU"/>
              </w:rPr>
            </w:pPr>
          </w:p>
        </w:tc>
        <w:tc>
          <w:tcPr>
            <w:tcW w:w="1151" w:type="pct"/>
            <w:vAlign w:val="center"/>
          </w:tcPr>
          <w:p w:rsidR="00FD7BCF" w:rsidRPr="00FD7BCF" w:rsidRDefault="00FD7BCF" w:rsidP="00FD7BCF">
            <w:pPr>
              <w:spacing w:after="0" w:line="240" w:lineRule="auto"/>
              <w:jc w:val="center"/>
              <w:rPr>
                <w:rFonts w:ascii="Webdings" w:hAnsi="Webdings"/>
                <w:bCs/>
                <w:lang w:eastAsia="en-AU"/>
              </w:rPr>
            </w:pPr>
          </w:p>
        </w:tc>
        <w:tc>
          <w:tcPr>
            <w:tcW w:w="1181" w:type="pct"/>
            <w:vAlign w:val="center"/>
          </w:tcPr>
          <w:p w:rsidR="00FD7BCF" w:rsidRPr="00FD7BCF" w:rsidRDefault="00FD7BCF" w:rsidP="00FD7BCF">
            <w:pPr>
              <w:spacing w:after="0" w:line="240" w:lineRule="auto"/>
              <w:jc w:val="center"/>
              <w:rPr>
                <w:rFonts w:ascii="Webdings" w:hAnsi="Webdings"/>
                <w:bCs/>
                <w:lang w:eastAsia="en-AU"/>
              </w:rPr>
            </w:pPr>
            <w:r w:rsidRPr="00FD7BCF">
              <w:rPr>
                <w:rFonts w:ascii="Webdings" w:hAnsi="Webdings"/>
                <w:bCs/>
                <w:lang w:eastAsia="en-AU"/>
              </w:rPr>
              <w:t></w:t>
            </w:r>
          </w:p>
        </w:tc>
      </w:tr>
    </w:tbl>
    <w:p w:rsidR="00990F0F" w:rsidRDefault="00990F0F" w:rsidP="002D3DF6">
      <w:pPr>
        <w:spacing w:after="0" w:line="240" w:lineRule="auto"/>
        <w:rPr>
          <w:bCs/>
          <w:lang w:eastAsia="en-AU"/>
        </w:rPr>
      </w:pPr>
    </w:p>
    <w:p w:rsidR="00990F0F" w:rsidRDefault="00990F0F" w:rsidP="002D3DF6">
      <w:pPr>
        <w:spacing w:after="0" w:line="240" w:lineRule="auto"/>
        <w:rPr>
          <w:bCs/>
          <w:lang w:eastAsia="en-AU"/>
        </w:rPr>
      </w:pPr>
      <w:r>
        <w:rPr>
          <w:bCs/>
          <w:lang w:eastAsia="en-AU"/>
        </w:rPr>
        <w:t xml:space="preserve">To establish closer integration </w:t>
      </w:r>
      <w:r w:rsidR="00CA1627">
        <w:rPr>
          <w:bCs/>
          <w:lang w:eastAsia="en-AU"/>
        </w:rPr>
        <w:t xml:space="preserve">and alignment </w:t>
      </w:r>
      <w:r>
        <w:rPr>
          <w:bCs/>
          <w:lang w:eastAsia="en-AU"/>
        </w:rPr>
        <w:t xml:space="preserve">with the City’s LTFP </w:t>
      </w:r>
      <w:r w:rsidR="00CA1627">
        <w:rPr>
          <w:bCs/>
          <w:lang w:eastAsia="en-AU"/>
        </w:rPr>
        <w:t xml:space="preserve">each of the above AMP’s </w:t>
      </w:r>
      <w:r w:rsidR="00D7583B">
        <w:rPr>
          <w:bCs/>
          <w:lang w:eastAsia="en-AU"/>
        </w:rPr>
        <w:t xml:space="preserve">and in addition Plant &amp; Fleet </w:t>
      </w:r>
      <w:r w:rsidR="00CA1627">
        <w:rPr>
          <w:bCs/>
          <w:lang w:eastAsia="en-AU"/>
        </w:rPr>
        <w:t xml:space="preserve">were revised and readopted for the period of 2014 -2017. Following an internal review the AMP’s were assessed in line with the IIMM as intermediate level plans reflecting the City’s continued improvement and growing maturity. </w:t>
      </w:r>
    </w:p>
    <w:p w:rsidR="00990F0F" w:rsidRDefault="00990F0F" w:rsidP="002D3DF6">
      <w:pPr>
        <w:spacing w:after="0" w:line="240" w:lineRule="auto"/>
        <w:rPr>
          <w:bCs/>
          <w:lang w:eastAsia="en-AU"/>
        </w:rPr>
      </w:pPr>
    </w:p>
    <w:p w:rsidR="00FA14C8" w:rsidRDefault="00CA1627" w:rsidP="00990F0F">
      <w:pPr>
        <w:spacing w:after="0" w:line="240" w:lineRule="auto"/>
        <w:rPr>
          <w:bCs/>
          <w:lang w:eastAsia="en-AU"/>
        </w:rPr>
      </w:pPr>
      <w:r>
        <w:rPr>
          <w:bCs/>
          <w:lang w:eastAsia="en-AU"/>
        </w:rPr>
        <w:t xml:space="preserve">The Assets Team is currently </w:t>
      </w:r>
      <w:r w:rsidR="00FA14C8">
        <w:rPr>
          <w:bCs/>
          <w:lang w:eastAsia="en-AU"/>
        </w:rPr>
        <w:t xml:space="preserve">reviewing the six current AMP’s and working closely with the Business </w:t>
      </w:r>
      <w:r w:rsidR="00B4064A">
        <w:rPr>
          <w:bCs/>
          <w:lang w:eastAsia="en-AU"/>
        </w:rPr>
        <w:t xml:space="preserve">Unit’s </w:t>
      </w:r>
      <w:r w:rsidR="00FA14C8">
        <w:rPr>
          <w:bCs/>
          <w:lang w:eastAsia="en-AU"/>
        </w:rPr>
        <w:t>to establish a further two new AMP’s for Marin</w:t>
      </w:r>
      <w:r w:rsidR="001C2CAF">
        <w:rPr>
          <w:bCs/>
          <w:lang w:eastAsia="en-AU"/>
        </w:rPr>
        <w:t>e</w:t>
      </w:r>
      <w:r w:rsidR="00FA14C8">
        <w:rPr>
          <w:bCs/>
          <w:lang w:eastAsia="en-AU"/>
        </w:rPr>
        <w:t xml:space="preserve"> &amp; Coastal Infrastructure and ICT Infrastructure. </w:t>
      </w:r>
    </w:p>
    <w:p w:rsidR="00D555B8" w:rsidRDefault="00D555B8" w:rsidP="00D555B8">
      <w:pPr>
        <w:spacing w:after="0" w:line="240" w:lineRule="auto"/>
        <w:rPr>
          <w:bCs/>
          <w:lang w:eastAsia="en-AU"/>
        </w:rPr>
      </w:pPr>
    </w:p>
    <w:p w:rsidR="001C2CAF" w:rsidRDefault="00D555B8" w:rsidP="00D555B8">
      <w:pPr>
        <w:spacing w:after="0" w:line="240" w:lineRule="auto"/>
        <w:rPr>
          <w:bCs/>
          <w:lang w:eastAsia="en-AU"/>
        </w:rPr>
      </w:pPr>
      <w:r>
        <w:rPr>
          <w:bCs/>
          <w:lang w:eastAsia="en-AU"/>
        </w:rPr>
        <w:t>The development of the 2017</w:t>
      </w:r>
      <w:r w:rsidR="00A3035B">
        <w:rPr>
          <w:bCs/>
          <w:lang w:eastAsia="en-AU"/>
        </w:rPr>
        <w:t xml:space="preserve"> - 20</w:t>
      </w:r>
      <w:r>
        <w:rPr>
          <w:bCs/>
          <w:lang w:eastAsia="en-AU"/>
        </w:rPr>
        <w:t xml:space="preserve">18 </w:t>
      </w:r>
      <w:proofErr w:type="gramStart"/>
      <w:r w:rsidR="00A3035B">
        <w:rPr>
          <w:bCs/>
          <w:lang w:eastAsia="en-AU"/>
        </w:rPr>
        <w:t xml:space="preserve">to </w:t>
      </w:r>
      <w:r>
        <w:rPr>
          <w:bCs/>
          <w:lang w:eastAsia="en-AU"/>
        </w:rPr>
        <w:t xml:space="preserve"> 2019</w:t>
      </w:r>
      <w:proofErr w:type="gramEnd"/>
      <w:r w:rsidR="00A3035B">
        <w:rPr>
          <w:bCs/>
          <w:lang w:eastAsia="en-AU"/>
        </w:rPr>
        <w:t xml:space="preserve"> 0 20</w:t>
      </w:r>
      <w:r>
        <w:rPr>
          <w:bCs/>
          <w:lang w:eastAsia="en-AU"/>
        </w:rPr>
        <w:t>20 (3 years) AMP’s will support the 2 yearly review of the current LTFP (2016</w:t>
      </w:r>
      <w:r w:rsidR="00A3035B">
        <w:rPr>
          <w:bCs/>
          <w:lang w:eastAsia="en-AU"/>
        </w:rPr>
        <w:t xml:space="preserve"> - 20</w:t>
      </w:r>
      <w:r>
        <w:rPr>
          <w:bCs/>
          <w:lang w:eastAsia="en-AU"/>
        </w:rPr>
        <w:t>17 to 2025</w:t>
      </w:r>
      <w:r w:rsidR="00A3035B">
        <w:rPr>
          <w:bCs/>
          <w:lang w:eastAsia="en-AU"/>
        </w:rPr>
        <w:t xml:space="preserve"> - 20</w:t>
      </w:r>
      <w:r>
        <w:rPr>
          <w:bCs/>
          <w:lang w:eastAsia="en-AU"/>
        </w:rPr>
        <w:t xml:space="preserve">26), which will commence in November 2017 </w:t>
      </w:r>
      <w:r w:rsidR="001C2CAF">
        <w:rPr>
          <w:bCs/>
          <w:lang w:eastAsia="en-AU"/>
        </w:rPr>
        <w:t>with planned</w:t>
      </w:r>
      <w:r>
        <w:rPr>
          <w:bCs/>
          <w:lang w:eastAsia="en-AU"/>
        </w:rPr>
        <w:t xml:space="preserve"> </w:t>
      </w:r>
      <w:r w:rsidR="00802F7E">
        <w:rPr>
          <w:bCs/>
          <w:lang w:eastAsia="en-AU"/>
        </w:rPr>
        <w:t xml:space="preserve">completion </w:t>
      </w:r>
      <w:r w:rsidR="00560BB4">
        <w:rPr>
          <w:bCs/>
          <w:lang w:eastAsia="en-AU"/>
        </w:rPr>
        <w:t>in the 1</w:t>
      </w:r>
      <w:r w:rsidR="00560BB4" w:rsidRPr="00560BB4">
        <w:rPr>
          <w:bCs/>
          <w:vertAlign w:val="superscript"/>
          <w:lang w:eastAsia="en-AU"/>
        </w:rPr>
        <w:t>st</w:t>
      </w:r>
      <w:r w:rsidR="00560BB4">
        <w:rPr>
          <w:bCs/>
          <w:lang w:eastAsia="en-AU"/>
        </w:rPr>
        <w:t xml:space="preserve"> Quarter of</w:t>
      </w:r>
      <w:r>
        <w:rPr>
          <w:bCs/>
          <w:lang w:eastAsia="en-AU"/>
        </w:rPr>
        <w:t xml:space="preserve"> 2018. </w:t>
      </w:r>
    </w:p>
    <w:p w:rsidR="001C2CAF" w:rsidRDefault="001C2CAF" w:rsidP="00D555B8">
      <w:pPr>
        <w:spacing w:after="0" w:line="240" w:lineRule="auto"/>
        <w:rPr>
          <w:bCs/>
          <w:lang w:eastAsia="en-AU"/>
        </w:rPr>
      </w:pPr>
    </w:p>
    <w:p w:rsidR="00D555B8" w:rsidRDefault="00D555B8" w:rsidP="00D555B8">
      <w:pPr>
        <w:spacing w:after="0" w:line="240" w:lineRule="auto"/>
        <w:rPr>
          <w:bCs/>
          <w:lang w:eastAsia="en-AU"/>
        </w:rPr>
      </w:pPr>
      <w:r>
        <w:rPr>
          <w:bCs/>
          <w:lang w:eastAsia="en-AU"/>
        </w:rPr>
        <w:t xml:space="preserve">The eight AMP’s will be adopted </w:t>
      </w:r>
      <w:r w:rsidR="00FC11F6">
        <w:rPr>
          <w:bCs/>
          <w:lang w:eastAsia="en-AU"/>
        </w:rPr>
        <w:t>early</w:t>
      </w:r>
      <w:r>
        <w:rPr>
          <w:bCs/>
          <w:lang w:eastAsia="en-AU"/>
        </w:rPr>
        <w:t xml:space="preserve"> 2018 and will act </w:t>
      </w:r>
      <w:r w:rsidR="00192A97">
        <w:rPr>
          <w:bCs/>
          <w:lang w:eastAsia="en-AU"/>
        </w:rPr>
        <w:t>as bridging plans</w:t>
      </w:r>
      <w:r>
        <w:rPr>
          <w:bCs/>
          <w:lang w:eastAsia="en-AU"/>
        </w:rPr>
        <w:t xml:space="preserve"> until alignment with the City’s four yearly Corporate Planning Framework is </w:t>
      </w:r>
      <w:r w:rsidR="00327693">
        <w:rPr>
          <w:bCs/>
          <w:lang w:eastAsia="en-AU"/>
        </w:rPr>
        <w:t>achieved</w:t>
      </w:r>
      <w:r>
        <w:rPr>
          <w:bCs/>
          <w:lang w:eastAsia="en-AU"/>
        </w:rPr>
        <w:t xml:space="preserve">.  </w:t>
      </w:r>
    </w:p>
    <w:p w:rsidR="009E6D86" w:rsidRDefault="009E6D86" w:rsidP="00D555B8">
      <w:pPr>
        <w:spacing w:after="0" w:line="240" w:lineRule="auto"/>
        <w:rPr>
          <w:bCs/>
          <w:lang w:eastAsia="en-AU"/>
        </w:rPr>
      </w:pPr>
    </w:p>
    <w:p w:rsidR="009E6D86" w:rsidRDefault="009E6D86" w:rsidP="00D555B8">
      <w:pPr>
        <w:spacing w:after="0" w:line="240" w:lineRule="auto"/>
        <w:rPr>
          <w:bCs/>
          <w:lang w:eastAsia="en-AU"/>
        </w:rPr>
      </w:pPr>
    </w:p>
    <w:p w:rsidR="00EF2199" w:rsidRDefault="00EF2199" w:rsidP="00D555B8">
      <w:pPr>
        <w:spacing w:after="0" w:line="240" w:lineRule="auto"/>
        <w:rPr>
          <w:bCs/>
          <w:lang w:eastAsia="en-AU"/>
        </w:rPr>
      </w:pPr>
    </w:p>
    <w:p w:rsidR="008D5139" w:rsidRDefault="008D5139" w:rsidP="00D555B8">
      <w:pPr>
        <w:spacing w:after="0" w:line="240" w:lineRule="auto"/>
        <w:rPr>
          <w:bCs/>
          <w:lang w:eastAsia="en-AU"/>
        </w:rPr>
      </w:pPr>
    </w:p>
    <w:p w:rsidR="0001287A" w:rsidRDefault="00C703B9" w:rsidP="00E945C6">
      <w:pPr>
        <w:pStyle w:val="Heading1"/>
        <w:numPr>
          <w:ilvl w:val="0"/>
          <w:numId w:val="0"/>
        </w:numPr>
        <w:ind w:left="432"/>
      </w:pPr>
      <w:bookmarkStart w:id="62" w:name="_Toc477362177"/>
      <w:bookmarkStart w:id="63" w:name="_Toc477362301"/>
      <w:bookmarkStart w:id="64" w:name="_Toc491962105"/>
      <w:r>
        <w:rPr>
          <w:lang w:eastAsia="en-AU"/>
        </w:rPr>
        <w:lastRenderedPageBreak/>
        <w:t>7</w:t>
      </w:r>
      <w:r>
        <w:rPr>
          <w:lang w:eastAsia="en-AU"/>
        </w:rPr>
        <w:tab/>
        <w:t xml:space="preserve">  </w:t>
      </w:r>
      <w:r w:rsidR="0001287A">
        <w:t>Objectives / Plan</w:t>
      </w:r>
      <w:bookmarkEnd w:id="62"/>
      <w:bookmarkEnd w:id="63"/>
      <w:r w:rsidR="008474E4">
        <w:t xml:space="preserve"> &amp; Resources</w:t>
      </w:r>
      <w:bookmarkEnd w:id="64"/>
      <w:r w:rsidR="008474E4">
        <w:t xml:space="preserve"> </w:t>
      </w:r>
    </w:p>
    <w:p w:rsidR="00810C39" w:rsidRPr="00793791" w:rsidRDefault="00810C39" w:rsidP="00ED3F88">
      <w:pPr>
        <w:pStyle w:val="Heading2"/>
      </w:pPr>
      <w:r>
        <w:t>7.1</w:t>
      </w:r>
      <w:r>
        <w:tab/>
      </w:r>
      <w:r w:rsidRPr="00793791">
        <w:t>Asset Management Plan Development</w:t>
      </w:r>
      <w:r>
        <w:t xml:space="preserve"> </w:t>
      </w:r>
    </w:p>
    <w:p w:rsidR="005A0F04" w:rsidRDefault="005A0F04" w:rsidP="005A0F04">
      <w:pPr>
        <w:spacing w:after="0" w:line="240" w:lineRule="auto"/>
        <w:rPr>
          <w:bCs/>
          <w:lang w:eastAsia="en-AU"/>
        </w:rPr>
      </w:pPr>
      <w:r>
        <w:rPr>
          <w:bCs/>
          <w:lang w:eastAsia="en-AU"/>
        </w:rPr>
        <w:t>As the City’s AM practices have matured and become established into the Corporate Planning Framework from 2021</w:t>
      </w:r>
      <w:r w:rsidR="00A3035B">
        <w:rPr>
          <w:bCs/>
          <w:lang w:eastAsia="en-AU"/>
        </w:rPr>
        <w:t xml:space="preserve"> - 20</w:t>
      </w:r>
      <w:r>
        <w:rPr>
          <w:bCs/>
          <w:lang w:eastAsia="en-AU"/>
        </w:rPr>
        <w:t>22 the City’s Asset Management Planning process  and AMP’s will be developed for 4 year periods with 2 year reviews similar to the approach established for the development of the City’s LTFP’s.</w:t>
      </w:r>
    </w:p>
    <w:p w:rsidR="005A0F04" w:rsidRDefault="005A0F04" w:rsidP="005A0F04">
      <w:pPr>
        <w:spacing w:after="0" w:line="240" w:lineRule="auto"/>
        <w:rPr>
          <w:bCs/>
          <w:lang w:eastAsia="en-AU"/>
        </w:rPr>
      </w:pPr>
    </w:p>
    <w:p w:rsidR="005A0F04" w:rsidRDefault="005A0F04" w:rsidP="005A0F04">
      <w:pPr>
        <w:spacing w:after="0" w:line="240" w:lineRule="auto"/>
        <w:rPr>
          <w:bCs/>
          <w:lang w:eastAsia="en-AU"/>
        </w:rPr>
      </w:pPr>
      <w:r>
        <w:rPr>
          <w:bCs/>
          <w:lang w:eastAsia="en-AU"/>
        </w:rPr>
        <w:t>Outlined below is a detailed view of the proposed future development cycle of the City’s AMP’s during the life of the Strategy further reinforcing the plans as key informi</w:t>
      </w:r>
      <w:r w:rsidR="00FC11F6">
        <w:rPr>
          <w:bCs/>
          <w:lang w:eastAsia="en-AU"/>
        </w:rPr>
        <w:t>ng</w:t>
      </w:r>
      <w:r>
        <w:rPr>
          <w:bCs/>
          <w:lang w:eastAsia="en-AU"/>
        </w:rPr>
        <w:t xml:space="preserve"> strategies for the development and review of the City’s LTFP’s, derived from the latest asset valuations, growth, operating and sustainability ratios and 10 year renewals (funding projections).</w:t>
      </w:r>
    </w:p>
    <w:p w:rsidR="00CE6175" w:rsidRDefault="00CE6175" w:rsidP="005A0F04">
      <w:pPr>
        <w:spacing w:after="0" w:line="240" w:lineRule="auto"/>
        <w:rPr>
          <w:bCs/>
          <w:lang w:eastAsia="en-AU"/>
        </w:rPr>
      </w:pPr>
    </w:p>
    <w:p w:rsidR="00CE6175" w:rsidRPr="00417745" w:rsidRDefault="00CE6175" w:rsidP="005A0F04">
      <w:pPr>
        <w:spacing w:after="0" w:line="240" w:lineRule="auto"/>
        <w:rPr>
          <w:bCs/>
          <w:lang w:eastAsia="en-AU"/>
        </w:rPr>
      </w:pPr>
      <w:r w:rsidRPr="00417745">
        <w:rPr>
          <w:bCs/>
          <w:lang w:eastAsia="en-AU"/>
        </w:rPr>
        <w:t xml:space="preserve">The City’s eight </w:t>
      </w:r>
      <w:r w:rsidR="002110EF" w:rsidRPr="00417745">
        <w:rPr>
          <w:bCs/>
          <w:lang w:eastAsia="en-AU"/>
        </w:rPr>
        <w:t>AMP’s for</w:t>
      </w:r>
      <w:r w:rsidRPr="00417745">
        <w:rPr>
          <w:bCs/>
          <w:lang w:eastAsia="en-AU"/>
        </w:rPr>
        <w:t xml:space="preserve"> 2017</w:t>
      </w:r>
      <w:r w:rsidR="00A3035B">
        <w:rPr>
          <w:bCs/>
          <w:lang w:eastAsia="en-AU"/>
        </w:rPr>
        <w:t xml:space="preserve"> - 20</w:t>
      </w:r>
      <w:r w:rsidRPr="00417745">
        <w:rPr>
          <w:bCs/>
          <w:lang w:eastAsia="en-AU"/>
        </w:rPr>
        <w:t>18 to 2019</w:t>
      </w:r>
      <w:r w:rsidR="00A3035B">
        <w:rPr>
          <w:bCs/>
          <w:lang w:eastAsia="en-AU"/>
        </w:rPr>
        <w:t xml:space="preserve"> - 20</w:t>
      </w:r>
      <w:r w:rsidRPr="00417745">
        <w:rPr>
          <w:bCs/>
          <w:lang w:eastAsia="en-AU"/>
        </w:rPr>
        <w:t>20 (listed under section 6.2) will be redeveloped and accompanied by a 9</w:t>
      </w:r>
      <w:r w:rsidRPr="00417745">
        <w:rPr>
          <w:bCs/>
          <w:vertAlign w:val="superscript"/>
          <w:lang w:eastAsia="en-AU"/>
        </w:rPr>
        <w:t>th</w:t>
      </w:r>
      <w:r w:rsidRPr="00417745">
        <w:rPr>
          <w:bCs/>
          <w:lang w:eastAsia="en-AU"/>
        </w:rPr>
        <w:t xml:space="preserve"> AMP specifically developed for Cockburn ARC from 2020</w:t>
      </w:r>
      <w:r w:rsidR="00A3035B">
        <w:rPr>
          <w:bCs/>
          <w:lang w:eastAsia="en-AU"/>
        </w:rPr>
        <w:t xml:space="preserve"> -20</w:t>
      </w:r>
      <w:r w:rsidRPr="00417745">
        <w:rPr>
          <w:bCs/>
          <w:lang w:eastAsia="en-AU"/>
        </w:rPr>
        <w:t>21 onwards.</w:t>
      </w:r>
    </w:p>
    <w:p w:rsidR="005A0F04" w:rsidRPr="00E945C6" w:rsidRDefault="005A0F04" w:rsidP="005A0F04">
      <w:pPr>
        <w:spacing w:after="0" w:line="240" w:lineRule="auto"/>
        <w:rPr>
          <w:b/>
          <w:bCs/>
          <w:lang w:eastAsia="en-AU"/>
        </w:rPr>
      </w:pPr>
      <w:r w:rsidRPr="00CE6175">
        <w:rPr>
          <w:bCs/>
          <w:color w:val="FF0000"/>
          <w:lang w:eastAsia="en-AU"/>
        </w:rPr>
        <w:br/>
      </w:r>
      <w:proofErr w:type="gramStart"/>
      <w:r w:rsidRPr="00E945C6">
        <w:rPr>
          <w:b/>
          <w:bCs/>
          <w:lang w:eastAsia="en-AU"/>
        </w:rPr>
        <w:t xml:space="preserve">Development </w:t>
      </w:r>
      <w:r>
        <w:rPr>
          <w:b/>
          <w:bCs/>
          <w:lang w:eastAsia="en-AU"/>
        </w:rPr>
        <w:t xml:space="preserve">schedule </w:t>
      </w:r>
      <w:r w:rsidRPr="00E945C6">
        <w:rPr>
          <w:b/>
          <w:bCs/>
          <w:lang w:eastAsia="en-AU"/>
        </w:rPr>
        <w:t>of Asset Management Plans during the life of the Asset Management Strategy.</w:t>
      </w:r>
      <w:proofErr w:type="gramEnd"/>
    </w:p>
    <w:p w:rsidR="005A0F04" w:rsidRDefault="005A0F04" w:rsidP="005A0F04">
      <w:pPr>
        <w:spacing w:after="0" w:line="240" w:lineRule="auto"/>
        <w:rPr>
          <w:bCs/>
          <w:lang w:eastAsia="en-AU"/>
        </w:rPr>
      </w:pPr>
    </w:p>
    <w:p w:rsidR="005A0F04" w:rsidRDefault="005A0F04" w:rsidP="005A0F04">
      <w:pPr>
        <w:spacing w:after="0" w:line="240" w:lineRule="auto"/>
        <w:rPr>
          <w:bCs/>
          <w:lang w:eastAsia="en-AU"/>
        </w:rPr>
      </w:pPr>
    </w:p>
    <w:tbl>
      <w:tblPr>
        <w:tblW w:w="9143" w:type="dxa"/>
        <w:tblInd w:w="93" w:type="dxa"/>
        <w:tblLook w:val="04A0" w:firstRow="1" w:lastRow="0" w:firstColumn="1" w:lastColumn="0" w:noHBand="0" w:noVBand="1"/>
      </w:tblPr>
      <w:tblGrid>
        <w:gridCol w:w="1816"/>
        <w:gridCol w:w="1868"/>
        <w:gridCol w:w="2039"/>
        <w:gridCol w:w="1769"/>
        <w:gridCol w:w="1651"/>
      </w:tblGrid>
      <w:tr w:rsidR="00C73F75" w:rsidRPr="00036180" w:rsidTr="00C73F75">
        <w:trPr>
          <w:trHeight w:val="585"/>
        </w:trPr>
        <w:tc>
          <w:tcPr>
            <w:tcW w:w="368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73F75" w:rsidRPr="00755D27" w:rsidRDefault="00C73F75" w:rsidP="00BA3CB8">
            <w:pPr>
              <w:spacing w:after="0" w:line="240" w:lineRule="auto"/>
              <w:rPr>
                <w:rFonts w:eastAsia="Times New Roman"/>
                <w:b/>
                <w:bCs/>
                <w:color w:val="000000"/>
                <w:lang w:val="en-AU" w:eastAsia="en-AU"/>
              </w:rPr>
            </w:pPr>
            <w:r w:rsidRPr="00755D27">
              <w:rPr>
                <w:rFonts w:eastAsia="Times New Roman"/>
                <w:b/>
                <w:bCs/>
                <w:color w:val="000000"/>
                <w:lang w:val="en-AU" w:eastAsia="en-AU"/>
              </w:rPr>
              <w:t>Activity</w:t>
            </w:r>
          </w:p>
        </w:tc>
        <w:tc>
          <w:tcPr>
            <w:tcW w:w="2039" w:type="dxa"/>
            <w:tcBorders>
              <w:top w:val="single" w:sz="4" w:space="0" w:color="auto"/>
              <w:left w:val="nil"/>
              <w:bottom w:val="single" w:sz="4" w:space="0" w:color="auto"/>
              <w:right w:val="single" w:sz="4" w:space="0" w:color="auto"/>
            </w:tcBorders>
            <w:shd w:val="clear" w:color="auto" w:fill="auto"/>
            <w:noWrap/>
            <w:vAlign w:val="center"/>
            <w:hideMark/>
          </w:tcPr>
          <w:p w:rsidR="00C73F75" w:rsidRPr="00755D27" w:rsidRDefault="00C73F75" w:rsidP="00BA3CB8">
            <w:pPr>
              <w:spacing w:after="0" w:line="240" w:lineRule="auto"/>
              <w:jc w:val="center"/>
              <w:rPr>
                <w:rFonts w:eastAsia="Times New Roman"/>
                <w:b/>
                <w:bCs/>
                <w:color w:val="000000"/>
                <w:lang w:val="en-AU" w:eastAsia="en-AU"/>
              </w:rPr>
            </w:pPr>
            <w:r>
              <w:rPr>
                <w:rFonts w:eastAsia="Times New Roman"/>
                <w:b/>
                <w:bCs/>
                <w:color w:val="000000"/>
                <w:lang w:val="en-AU" w:eastAsia="en-AU"/>
              </w:rPr>
              <w:t xml:space="preserve">Renewal </w:t>
            </w:r>
            <w:r w:rsidRPr="00755D27">
              <w:rPr>
                <w:rFonts w:eastAsia="Times New Roman"/>
                <w:b/>
                <w:bCs/>
                <w:color w:val="000000"/>
                <w:lang w:val="en-AU" w:eastAsia="en-AU"/>
              </w:rPr>
              <w:t>Projections</w:t>
            </w:r>
          </w:p>
        </w:tc>
        <w:tc>
          <w:tcPr>
            <w:tcW w:w="3420" w:type="dxa"/>
            <w:gridSpan w:val="2"/>
            <w:tcBorders>
              <w:top w:val="single" w:sz="4" w:space="0" w:color="auto"/>
              <w:left w:val="nil"/>
              <w:bottom w:val="single" w:sz="4" w:space="0" w:color="auto"/>
              <w:right w:val="single" w:sz="8" w:space="0" w:color="auto"/>
            </w:tcBorders>
            <w:shd w:val="clear" w:color="auto" w:fill="auto"/>
            <w:noWrap/>
            <w:vAlign w:val="center"/>
            <w:hideMark/>
          </w:tcPr>
          <w:p w:rsidR="00C73F75" w:rsidRPr="00755D27" w:rsidRDefault="00C73F75" w:rsidP="00BA3CB8">
            <w:pPr>
              <w:spacing w:after="0" w:line="240" w:lineRule="auto"/>
              <w:jc w:val="center"/>
              <w:rPr>
                <w:rFonts w:eastAsia="Times New Roman"/>
                <w:b/>
                <w:bCs/>
                <w:color w:val="000000"/>
                <w:lang w:val="en-AU" w:eastAsia="en-AU"/>
              </w:rPr>
            </w:pPr>
            <w:r>
              <w:rPr>
                <w:rFonts w:eastAsia="Times New Roman"/>
                <w:b/>
                <w:bCs/>
                <w:color w:val="000000"/>
                <w:lang w:val="en-AU" w:eastAsia="en-AU"/>
              </w:rPr>
              <w:t>Development Period</w:t>
            </w:r>
          </w:p>
        </w:tc>
      </w:tr>
      <w:tr w:rsidR="005A0F04" w:rsidRPr="00036180" w:rsidTr="00BA3CB8">
        <w:trPr>
          <w:trHeight w:val="390"/>
        </w:trPr>
        <w:tc>
          <w:tcPr>
            <w:tcW w:w="368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A0F04" w:rsidRPr="00755D27" w:rsidRDefault="005A0F04" w:rsidP="00BA3CB8">
            <w:pPr>
              <w:spacing w:after="0" w:line="240" w:lineRule="auto"/>
              <w:jc w:val="center"/>
              <w:rPr>
                <w:rFonts w:eastAsia="Times New Roman"/>
                <w:b/>
                <w:color w:val="000000"/>
                <w:lang w:val="en-AU" w:eastAsia="en-AU"/>
              </w:rPr>
            </w:pPr>
          </w:p>
          <w:p w:rsidR="005A0F04" w:rsidRPr="00755D27" w:rsidRDefault="005A0F04" w:rsidP="00BA3CB8">
            <w:pPr>
              <w:spacing w:after="0" w:line="240" w:lineRule="auto"/>
              <w:rPr>
                <w:rFonts w:eastAsia="Times New Roman"/>
                <w:b/>
                <w:color w:val="000000"/>
                <w:lang w:val="en-AU" w:eastAsia="en-AU"/>
              </w:rPr>
            </w:pPr>
            <w:r w:rsidRPr="00755D27">
              <w:rPr>
                <w:rFonts w:eastAsia="Times New Roman"/>
                <w:b/>
                <w:color w:val="000000"/>
                <w:lang w:val="en-AU" w:eastAsia="en-AU"/>
              </w:rPr>
              <w:t>AMP 17/18 to 19/20</w:t>
            </w:r>
          </w:p>
          <w:p w:rsidR="005A0F04" w:rsidRPr="00755D27" w:rsidRDefault="005A0F04" w:rsidP="00BA3CB8">
            <w:pPr>
              <w:spacing w:after="0" w:line="240" w:lineRule="auto"/>
              <w:jc w:val="center"/>
              <w:rPr>
                <w:rFonts w:eastAsia="Times New Roman"/>
                <w:b/>
                <w:color w:val="000000"/>
                <w:lang w:val="en-AU" w:eastAsia="en-AU"/>
              </w:rPr>
            </w:pPr>
          </w:p>
        </w:tc>
        <w:tc>
          <w:tcPr>
            <w:tcW w:w="2039" w:type="dxa"/>
            <w:tcBorders>
              <w:top w:val="single" w:sz="4" w:space="0" w:color="auto"/>
              <w:left w:val="nil"/>
              <w:bottom w:val="single" w:sz="4" w:space="0" w:color="auto"/>
              <w:right w:val="single" w:sz="4" w:space="0" w:color="auto"/>
            </w:tcBorders>
            <w:shd w:val="clear" w:color="auto" w:fill="auto"/>
            <w:noWrap/>
            <w:vAlign w:val="center"/>
            <w:hideMark/>
          </w:tcPr>
          <w:p w:rsidR="005A0F04" w:rsidRPr="00755D27" w:rsidRDefault="00A3035B">
            <w:pPr>
              <w:spacing w:after="0" w:line="240" w:lineRule="auto"/>
              <w:jc w:val="center"/>
              <w:rPr>
                <w:rFonts w:eastAsia="Times New Roman"/>
                <w:color w:val="000000"/>
                <w:lang w:val="en-AU" w:eastAsia="en-AU"/>
              </w:rPr>
            </w:pPr>
            <w:r>
              <w:rPr>
                <w:rFonts w:eastAsia="Times New Roman"/>
                <w:color w:val="000000"/>
                <w:lang w:val="en-AU" w:eastAsia="en-AU"/>
              </w:rPr>
              <w:t>20</w:t>
            </w:r>
            <w:r w:rsidR="005A0F04" w:rsidRPr="00755D27">
              <w:rPr>
                <w:rFonts w:eastAsia="Times New Roman"/>
                <w:color w:val="000000"/>
                <w:lang w:val="en-AU" w:eastAsia="en-AU"/>
              </w:rPr>
              <w:t>18</w:t>
            </w:r>
            <w:r>
              <w:rPr>
                <w:rFonts w:eastAsia="Times New Roman"/>
                <w:color w:val="000000"/>
                <w:lang w:val="en-AU" w:eastAsia="en-AU"/>
              </w:rPr>
              <w:t xml:space="preserve"> - 20</w:t>
            </w:r>
            <w:r w:rsidR="005A0F04" w:rsidRPr="00755D27">
              <w:rPr>
                <w:rFonts w:eastAsia="Times New Roman"/>
                <w:color w:val="000000"/>
                <w:lang w:val="en-AU" w:eastAsia="en-AU"/>
              </w:rPr>
              <w:t xml:space="preserve">19 to </w:t>
            </w:r>
            <w:r>
              <w:rPr>
                <w:rFonts w:eastAsia="Times New Roman"/>
                <w:color w:val="000000"/>
                <w:lang w:val="en-AU" w:eastAsia="en-AU"/>
              </w:rPr>
              <w:t>20</w:t>
            </w:r>
            <w:r w:rsidR="005A0F04" w:rsidRPr="00755D27">
              <w:rPr>
                <w:rFonts w:eastAsia="Times New Roman"/>
                <w:color w:val="000000"/>
                <w:lang w:val="en-AU" w:eastAsia="en-AU"/>
              </w:rPr>
              <w:t>27</w:t>
            </w:r>
            <w:r>
              <w:rPr>
                <w:rFonts w:eastAsia="Times New Roman"/>
                <w:color w:val="000000"/>
                <w:lang w:val="en-AU" w:eastAsia="en-AU"/>
              </w:rPr>
              <w:t xml:space="preserve"> - 20</w:t>
            </w:r>
            <w:r w:rsidR="005A0F04" w:rsidRPr="00755D27">
              <w:rPr>
                <w:rFonts w:eastAsia="Times New Roman"/>
                <w:color w:val="000000"/>
                <w:lang w:val="en-AU" w:eastAsia="en-AU"/>
              </w:rPr>
              <w:t>28</w:t>
            </w:r>
          </w:p>
        </w:tc>
        <w:tc>
          <w:tcPr>
            <w:tcW w:w="1769" w:type="dxa"/>
            <w:tcBorders>
              <w:top w:val="single" w:sz="4" w:space="0" w:color="auto"/>
              <w:left w:val="nil"/>
              <w:bottom w:val="single" w:sz="4" w:space="0" w:color="auto"/>
              <w:right w:val="single" w:sz="4" w:space="0" w:color="auto"/>
            </w:tcBorders>
            <w:shd w:val="clear" w:color="auto" w:fill="auto"/>
            <w:noWrap/>
            <w:vAlign w:val="center"/>
            <w:hideMark/>
          </w:tcPr>
          <w:p w:rsidR="005A0F04" w:rsidRPr="00755D27" w:rsidRDefault="005A0F04" w:rsidP="00BA3CB8">
            <w:pPr>
              <w:spacing w:after="0" w:line="240" w:lineRule="auto"/>
              <w:jc w:val="center"/>
              <w:rPr>
                <w:rFonts w:eastAsia="Times New Roman"/>
                <w:color w:val="000000"/>
                <w:lang w:val="en-AU" w:eastAsia="en-AU"/>
              </w:rPr>
            </w:pPr>
            <w:r w:rsidRPr="00755D27">
              <w:rPr>
                <w:rFonts w:eastAsia="Times New Roman"/>
                <w:color w:val="000000"/>
                <w:lang w:val="en-AU" w:eastAsia="en-AU"/>
              </w:rPr>
              <w:t>Jul-17</w:t>
            </w:r>
          </w:p>
        </w:tc>
        <w:tc>
          <w:tcPr>
            <w:tcW w:w="1651" w:type="dxa"/>
            <w:tcBorders>
              <w:top w:val="single" w:sz="4" w:space="0" w:color="auto"/>
              <w:left w:val="nil"/>
              <w:bottom w:val="single" w:sz="4" w:space="0" w:color="auto"/>
              <w:right w:val="single" w:sz="8" w:space="0" w:color="auto"/>
            </w:tcBorders>
            <w:shd w:val="clear" w:color="auto" w:fill="auto"/>
            <w:noWrap/>
            <w:vAlign w:val="center"/>
            <w:hideMark/>
          </w:tcPr>
          <w:p w:rsidR="005A0F04" w:rsidRPr="00755D27" w:rsidRDefault="005A0F04" w:rsidP="00BA3CB8">
            <w:pPr>
              <w:spacing w:after="0" w:line="240" w:lineRule="auto"/>
              <w:jc w:val="center"/>
              <w:rPr>
                <w:rFonts w:eastAsia="Times New Roman"/>
                <w:color w:val="000000"/>
                <w:lang w:val="en-AU" w:eastAsia="en-AU"/>
              </w:rPr>
            </w:pPr>
            <w:r w:rsidRPr="00755D27">
              <w:rPr>
                <w:rFonts w:eastAsia="Times New Roman"/>
                <w:color w:val="000000"/>
                <w:lang w:val="en-AU" w:eastAsia="en-AU"/>
              </w:rPr>
              <w:t>Feb-18</w:t>
            </w:r>
          </w:p>
        </w:tc>
      </w:tr>
      <w:tr w:rsidR="005A0F04" w:rsidRPr="00036180" w:rsidTr="00BA3CB8">
        <w:trPr>
          <w:trHeight w:val="170"/>
        </w:trPr>
        <w:tc>
          <w:tcPr>
            <w:tcW w:w="1816" w:type="dxa"/>
            <w:tcBorders>
              <w:top w:val="single" w:sz="4" w:space="0" w:color="auto"/>
              <w:bottom w:val="single" w:sz="4" w:space="0" w:color="auto"/>
            </w:tcBorders>
            <w:shd w:val="clear" w:color="auto" w:fill="auto"/>
            <w:noWrap/>
            <w:vAlign w:val="bottom"/>
            <w:hideMark/>
          </w:tcPr>
          <w:p w:rsidR="005A0F04" w:rsidRPr="00755D27" w:rsidRDefault="005A0F04" w:rsidP="00BA3CB8">
            <w:pPr>
              <w:spacing w:after="0" w:line="240" w:lineRule="auto"/>
              <w:rPr>
                <w:rFonts w:eastAsia="Times New Roman"/>
                <w:b/>
                <w:color w:val="000000"/>
                <w:lang w:val="en-AU" w:eastAsia="en-AU"/>
              </w:rPr>
            </w:pPr>
          </w:p>
        </w:tc>
        <w:tc>
          <w:tcPr>
            <w:tcW w:w="1868" w:type="dxa"/>
            <w:tcBorders>
              <w:top w:val="single" w:sz="4" w:space="0" w:color="auto"/>
              <w:bottom w:val="single" w:sz="4" w:space="0" w:color="auto"/>
            </w:tcBorders>
            <w:shd w:val="clear" w:color="auto" w:fill="auto"/>
            <w:noWrap/>
            <w:vAlign w:val="bottom"/>
            <w:hideMark/>
          </w:tcPr>
          <w:p w:rsidR="005A0F04" w:rsidRPr="00755D27" w:rsidRDefault="005A0F04" w:rsidP="00BA3CB8">
            <w:pPr>
              <w:spacing w:after="0" w:line="240" w:lineRule="auto"/>
              <w:jc w:val="center"/>
              <w:rPr>
                <w:rFonts w:eastAsia="Times New Roman"/>
                <w:b/>
                <w:color w:val="000000"/>
                <w:lang w:val="en-AU" w:eastAsia="en-AU"/>
              </w:rPr>
            </w:pPr>
          </w:p>
        </w:tc>
        <w:tc>
          <w:tcPr>
            <w:tcW w:w="2039" w:type="dxa"/>
            <w:tcBorders>
              <w:top w:val="single" w:sz="4" w:space="0" w:color="auto"/>
              <w:bottom w:val="single" w:sz="4" w:space="0" w:color="auto"/>
            </w:tcBorders>
            <w:shd w:val="clear" w:color="auto" w:fill="auto"/>
            <w:noWrap/>
            <w:vAlign w:val="bottom"/>
            <w:hideMark/>
          </w:tcPr>
          <w:p w:rsidR="005A0F04" w:rsidRPr="00755D27" w:rsidRDefault="005A0F04" w:rsidP="00BA3CB8">
            <w:pPr>
              <w:spacing w:after="0" w:line="240" w:lineRule="auto"/>
              <w:jc w:val="center"/>
              <w:rPr>
                <w:rFonts w:eastAsia="Times New Roman"/>
                <w:color w:val="000000"/>
                <w:lang w:val="en-AU" w:eastAsia="en-AU"/>
              </w:rPr>
            </w:pPr>
          </w:p>
        </w:tc>
        <w:tc>
          <w:tcPr>
            <w:tcW w:w="1769" w:type="dxa"/>
            <w:tcBorders>
              <w:top w:val="single" w:sz="4" w:space="0" w:color="auto"/>
              <w:bottom w:val="single" w:sz="4" w:space="0" w:color="auto"/>
            </w:tcBorders>
            <w:shd w:val="clear" w:color="auto" w:fill="auto"/>
            <w:noWrap/>
            <w:vAlign w:val="bottom"/>
            <w:hideMark/>
          </w:tcPr>
          <w:p w:rsidR="005A0F04" w:rsidRPr="00755D27" w:rsidRDefault="005A0F04" w:rsidP="00BA3CB8">
            <w:pPr>
              <w:spacing w:after="0" w:line="240" w:lineRule="auto"/>
              <w:jc w:val="center"/>
              <w:rPr>
                <w:rFonts w:eastAsia="Times New Roman"/>
                <w:color w:val="000000"/>
                <w:lang w:val="en-AU" w:eastAsia="en-AU"/>
              </w:rPr>
            </w:pPr>
          </w:p>
        </w:tc>
        <w:tc>
          <w:tcPr>
            <w:tcW w:w="1651" w:type="dxa"/>
            <w:tcBorders>
              <w:top w:val="single" w:sz="4" w:space="0" w:color="auto"/>
              <w:bottom w:val="single" w:sz="4" w:space="0" w:color="auto"/>
            </w:tcBorders>
            <w:shd w:val="clear" w:color="auto" w:fill="auto"/>
            <w:noWrap/>
            <w:vAlign w:val="bottom"/>
            <w:hideMark/>
          </w:tcPr>
          <w:p w:rsidR="005A0F04" w:rsidRPr="00755D27" w:rsidRDefault="005A0F04" w:rsidP="00BA3CB8">
            <w:pPr>
              <w:spacing w:after="0" w:line="240" w:lineRule="auto"/>
              <w:jc w:val="center"/>
              <w:rPr>
                <w:rFonts w:eastAsia="Times New Roman"/>
                <w:color w:val="000000"/>
                <w:lang w:val="en-AU" w:eastAsia="en-AU"/>
              </w:rPr>
            </w:pPr>
          </w:p>
        </w:tc>
      </w:tr>
      <w:tr w:rsidR="005A0F04" w:rsidRPr="00036180" w:rsidTr="00BA3CB8">
        <w:trPr>
          <w:trHeight w:val="390"/>
        </w:trPr>
        <w:tc>
          <w:tcPr>
            <w:tcW w:w="368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A0F04" w:rsidRDefault="005A0F04" w:rsidP="00BA3CB8">
            <w:pPr>
              <w:spacing w:after="0" w:line="240" w:lineRule="auto"/>
              <w:rPr>
                <w:rFonts w:eastAsia="Times New Roman"/>
                <w:b/>
                <w:color w:val="000000"/>
                <w:lang w:val="en-AU" w:eastAsia="en-AU"/>
              </w:rPr>
            </w:pPr>
          </w:p>
          <w:p w:rsidR="005A0F04" w:rsidRDefault="005A0F04" w:rsidP="00BA3CB8">
            <w:pPr>
              <w:spacing w:after="0" w:line="240" w:lineRule="auto"/>
              <w:rPr>
                <w:rFonts w:eastAsia="Times New Roman"/>
                <w:b/>
                <w:color w:val="000000"/>
                <w:lang w:val="en-AU" w:eastAsia="en-AU"/>
              </w:rPr>
            </w:pPr>
            <w:r w:rsidRPr="00755D27">
              <w:rPr>
                <w:rFonts w:eastAsia="Times New Roman"/>
                <w:b/>
                <w:color w:val="000000"/>
                <w:lang w:val="en-AU" w:eastAsia="en-AU"/>
              </w:rPr>
              <w:t>AMP 20/21 to 23/24</w:t>
            </w:r>
          </w:p>
          <w:p w:rsidR="005A0F04" w:rsidRPr="00755D27" w:rsidRDefault="005A0F04" w:rsidP="00BA3CB8">
            <w:pPr>
              <w:spacing w:after="0" w:line="240" w:lineRule="auto"/>
              <w:rPr>
                <w:rFonts w:eastAsia="Times New Roman"/>
                <w:b/>
                <w:color w:val="000000"/>
                <w:lang w:val="en-AU" w:eastAsia="en-AU"/>
              </w:rPr>
            </w:pPr>
          </w:p>
        </w:tc>
        <w:tc>
          <w:tcPr>
            <w:tcW w:w="2039" w:type="dxa"/>
            <w:tcBorders>
              <w:top w:val="single" w:sz="4" w:space="0" w:color="auto"/>
              <w:left w:val="nil"/>
              <w:bottom w:val="single" w:sz="4" w:space="0" w:color="auto"/>
              <w:right w:val="single" w:sz="4" w:space="0" w:color="auto"/>
            </w:tcBorders>
            <w:shd w:val="clear" w:color="auto" w:fill="auto"/>
            <w:noWrap/>
            <w:vAlign w:val="center"/>
            <w:hideMark/>
          </w:tcPr>
          <w:p w:rsidR="005A0F04" w:rsidRPr="00755D27" w:rsidRDefault="005A0F04">
            <w:pPr>
              <w:spacing w:after="0" w:line="240" w:lineRule="auto"/>
              <w:jc w:val="center"/>
              <w:rPr>
                <w:rFonts w:eastAsia="Times New Roman"/>
                <w:color w:val="000000"/>
                <w:lang w:val="en-AU" w:eastAsia="en-AU"/>
              </w:rPr>
            </w:pPr>
            <w:r w:rsidRPr="00755D27">
              <w:rPr>
                <w:rFonts w:eastAsia="Times New Roman"/>
                <w:color w:val="000000"/>
                <w:lang w:val="en-AU" w:eastAsia="en-AU"/>
              </w:rPr>
              <w:t>20</w:t>
            </w:r>
            <w:r w:rsidR="00A3035B">
              <w:rPr>
                <w:rFonts w:eastAsia="Times New Roman"/>
                <w:color w:val="000000"/>
                <w:lang w:val="en-AU" w:eastAsia="en-AU"/>
              </w:rPr>
              <w:t>20 -2021</w:t>
            </w:r>
            <w:r w:rsidRPr="00755D27">
              <w:rPr>
                <w:rFonts w:eastAsia="Times New Roman"/>
                <w:color w:val="000000"/>
                <w:lang w:val="en-AU" w:eastAsia="en-AU"/>
              </w:rPr>
              <w:t xml:space="preserve"> to </w:t>
            </w:r>
            <w:r w:rsidR="00A3035B">
              <w:rPr>
                <w:rFonts w:eastAsia="Times New Roman"/>
                <w:color w:val="000000"/>
                <w:lang w:val="en-AU" w:eastAsia="en-AU"/>
              </w:rPr>
              <w:t>20</w:t>
            </w:r>
            <w:r w:rsidRPr="00755D27">
              <w:rPr>
                <w:rFonts w:eastAsia="Times New Roman"/>
                <w:color w:val="000000"/>
                <w:lang w:val="en-AU" w:eastAsia="en-AU"/>
              </w:rPr>
              <w:t>29</w:t>
            </w:r>
            <w:r w:rsidR="00A3035B">
              <w:rPr>
                <w:rFonts w:eastAsia="Times New Roman"/>
                <w:color w:val="000000"/>
                <w:lang w:val="en-AU" w:eastAsia="en-AU"/>
              </w:rPr>
              <w:t xml:space="preserve"> - 20</w:t>
            </w:r>
            <w:r w:rsidRPr="00755D27">
              <w:rPr>
                <w:rFonts w:eastAsia="Times New Roman"/>
                <w:color w:val="000000"/>
                <w:lang w:val="en-AU" w:eastAsia="en-AU"/>
              </w:rPr>
              <w:t>30</w:t>
            </w:r>
          </w:p>
        </w:tc>
        <w:tc>
          <w:tcPr>
            <w:tcW w:w="1769" w:type="dxa"/>
            <w:tcBorders>
              <w:top w:val="single" w:sz="4" w:space="0" w:color="auto"/>
              <w:left w:val="nil"/>
              <w:bottom w:val="single" w:sz="4" w:space="0" w:color="auto"/>
              <w:right w:val="single" w:sz="4" w:space="0" w:color="auto"/>
            </w:tcBorders>
            <w:shd w:val="clear" w:color="auto" w:fill="auto"/>
            <w:noWrap/>
            <w:vAlign w:val="center"/>
            <w:hideMark/>
          </w:tcPr>
          <w:p w:rsidR="005A0F04" w:rsidRPr="00755D27" w:rsidRDefault="005A0F04" w:rsidP="00BA3CB8">
            <w:pPr>
              <w:spacing w:after="0" w:line="240" w:lineRule="auto"/>
              <w:jc w:val="center"/>
              <w:rPr>
                <w:rFonts w:eastAsia="Times New Roman"/>
                <w:color w:val="000000"/>
                <w:lang w:val="en-AU" w:eastAsia="en-AU"/>
              </w:rPr>
            </w:pPr>
            <w:r w:rsidRPr="00755D27">
              <w:rPr>
                <w:rFonts w:eastAsia="Times New Roman"/>
                <w:color w:val="000000"/>
                <w:lang w:val="en-AU" w:eastAsia="en-AU"/>
              </w:rPr>
              <w:t>Jul-19</w:t>
            </w:r>
          </w:p>
        </w:tc>
        <w:tc>
          <w:tcPr>
            <w:tcW w:w="1651" w:type="dxa"/>
            <w:tcBorders>
              <w:top w:val="single" w:sz="4" w:space="0" w:color="auto"/>
              <w:left w:val="nil"/>
              <w:bottom w:val="single" w:sz="4" w:space="0" w:color="auto"/>
              <w:right w:val="single" w:sz="8" w:space="0" w:color="auto"/>
            </w:tcBorders>
            <w:shd w:val="clear" w:color="auto" w:fill="auto"/>
            <w:noWrap/>
            <w:vAlign w:val="center"/>
            <w:hideMark/>
          </w:tcPr>
          <w:p w:rsidR="005A0F04" w:rsidRPr="00755D27" w:rsidRDefault="005A0F04" w:rsidP="00BA3CB8">
            <w:pPr>
              <w:spacing w:after="0" w:line="240" w:lineRule="auto"/>
              <w:jc w:val="center"/>
              <w:rPr>
                <w:rFonts w:eastAsia="Times New Roman"/>
                <w:color w:val="000000"/>
                <w:lang w:val="en-AU" w:eastAsia="en-AU"/>
              </w:rPr>
            </w:pPr>
            <w:r w:rsidRPr="00755D27">
              <w:rPr>
                <w:rFonts w:eastAsia="Times New Roman"/>
                <w:color w:val="000000"/>
                <w:lang w:val="en-AU" w:eastAsia="en-AU"/>
              </w:rPr>
              <w:t>Feb-20</w:t>
            </w:r>
          </w:p>
        </w:tc>
      </w:tr>
      <w:tr w:rsidR="005A0F04" w:rsidRPr="00036180" w:rsidTr="00BA3CB8">
        <w:trPr>
          <w:trHeight w:val="390"/>
        </w:trPr>
        <w:tc>
          <w:tcPr>
            <w:tcW w:w="368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A0F04" w:rsidRPr="00755D27" w:rsidRDefault="005A0F04" w:rsidP="00BA3CB8">
            <w:pPr>
              <w:spacing w:after="0" w:line="240" w:lineRule="auto"/>
              <w:rPr>
                <w:rFonts w:eastAsia="Times New Roman"/>
                <w:b/>
                <w:color w:val="000000"/>
                <w:lang w:val="en-AU" w:eastAsia="en-AU"/>
              </w:rPr>
            </w:pPr>
          </w:p>
          <w:p w:rsidR="005A0F04" w:rsidRPr="00755D27" w:rsidRDefault="005A0F04" w:rsidP="00BA3CB8">
            <w:pPr>
              <w:spacing w:after="0" w:line="240" w:lineRule="auto"/>
              <w:rPr>
                <w:rFonts w:eastAsia="Times New Roman"/>
                <w:b/>
                <w:color w:val="000000"/>
                <w:lang w:val="en-AU" w:eastAsia="en-AU"/>
              </w:rPr>
            </w:pPr>
            <w:r w:rsidRPr="00755D27">
              <w:rPr>
                <w:rFonts w:eastAsia="Times New Roman"/>
                <w:b/>
                <w:color w:val="000000"/>
                <w:lang w:val="en-AU" w:eastAsia="en-AU"/>
              </w:rPr>
              <w:t xml:space="preserve">2 Year LTFP Review </w:t>
            </w:r>
          </w:p>
          <w:p w:rsidR="005A0F04" w:rsidRPr="00755D27" w:rsidRDefault="005A0F04" w:rsidP="00BA3CB8">
            <w:pPr>
              <w:spacing w:after="0" w:line="240" w:lineRule="auto"/>
              <w:rPr>
                <w:rFonts w:eastAsia="Times New Roman"/>
                <w:b/>
                <w:color w:val="000000"/>
                <w:lang w:val="en-AU" w:eastAsia="en-AU"/>
              </w:rPr>
            </w:pPr>
            <w:r w:rsidRPr="00755D27">
              <w:rPr>
                <w:rFonts w:eastAsia="Times New Roman"/>
                <w:b/>
                <w:color w:val="000000"/>
                <w:lang w:val="en-AU" w:eastAsia="en-AU"/>
              </w:rPr>
              <w:t xml:space="preserve">(Revaluations &amp; </w:t>
            </w:r>
            <w:r>
              <w:rPr>
                <w:rFonts w:eastAsia="Times New Roman"/>
                <w:b/>
                <w:color w:val="000000"/>
                <w:lang w:val="en-AU" w:eastAsia="en-AU"/>
              </w:rPr>
              <w:t xml:space="preserve">Renewals </w:t>
            </w:r>
            <w:r w:rsidRPr="00755D27">
              <w:rPr>
                <w:rFonts w:eastAsia="Times New Roman"/>
                <w:b/>
                <w:color w:val="000000"/>
                <w:lang w:val="en-AU" w:eastAsia="en-AU"/>
              </w:rPr>
              <w:t>Projections)</w:t>
            </w:r>
          </w:p>
          <w:p w:rsidR="005A0F04" w:rsidRPr="00755D27" w:rsidRDefault="005A0F04" w:rsidP="00BA3CB8">
            <w:pPr>
              <w:spacing w:after="0" w:line="240" w:lineRule="auto"/>
              <w:rPr>
                <w:rFonts w:eastAsia="Times New Roman"/>
                <w:b/>
                <w:color w:val="000000"/>
                <w:lang w:val="en-AU" w:eastAsia="en-AU"/>
              </w:rPr>
            </w:pPr>
          </w:p>
        </w:tc>
        <w:tc>
          <w:tcPr>
            <w:tcW w:w="2039" w:type="dxa"/>
            <w:tcBorders>
              <w:top w:val="single" w:sz="4" w:space="0" w:color="auto"/>
              <w:left w:val="nil"/>
              <w:bottom w:val="single" w:sz="4" w:space="0" w:color="auto"/>
              <w:right w:val="single" w:sz="4" w:space="0" w:color="auto"/>
            </w:tcBorders>
            <w:shd w:val="clear" w:color="auto" w:fill="auto"/>
            <w:noWrap/>
            <w:vAlign w:val="center"/>
            <w:hideMark/>
          </w:tcPr>
          <w:p w:rsidR="005A0F04" w:rsidRPr="00755D27" w:rsidRDefault="00A3035B">
            <w:pPr>
              <w:spacing w:after="0" w:line="240" w:lineRule="auto"/>
              <w:jc w:val="center"/>
              <w:rPr>
                <w:rFonts w:eastAsia="Times New Roman"/>
                <w:color w:val="000000"/>
                <w:lang w:val="en-AU" w:eastAsia="en-AU"/>
              </w:rPr>
            </w:pPr>
            <w:r>
              <w:rPr>
                <w:rFonts w:eastAsia="Times New Roman"/>
                <w:color w:val="000000"/>
                <w:lang w:val="en-AU" w:eastAsia="en-AU"/>
              </w:rPr>
              <w:t>20</w:t>
            </w:r>
            <w:r w:rsidR="005A0F04" w:rsidRPr="00755D27">
              <w:rPr>
                <w:rFonts w:eastAsia="Times New Roman"/>
                <w:color w:val="000000"/>
                <w:lang w:val="en-AU" w:eastAsia="en-AU"/>
              </w:rPr>
              <w:t>22</w:t>
            </w:r>
            <w:r>
              <w:rPr>
                <w:rFonts w:eastAsia="Times New Roman"/>
                <w:color w:val="000000"/>
                <w:lang w:val="en-AU" w:eastAsia="en-AU"/>
              </w:rPr>
              <w:t xml:space="preserve"> -20</w:t>
            </w:r>
            <w:r w:rsidR="005A0F04" w:rsidRPr="00755D27">
              <w:rPr>
                <w:rFonts w:eastAsia="Times New Roman"/>
                <w:color w:val="000000"/>
                <w:lang w:val="en-AU" w:eastAsia="en-AU"/>
              </w:rPr>
              <w:t xml:space="preserve">23 to </w:t>
            </w:r>
            <w:r>
              <w:rPr>
                <w:rFonts w:eastAsia="Times New Roman"/>
                <w:color w:val="000000"/>
                <w:lang w:val="en-AU" w:eastAsia="en-AU"/>
              </w:rPr>
              <w:t>20</w:t>
            </w:r>
            <w:r w:rsidR="005A0F04" w:rsidRPr="00755D27">
              <w:rPr>
                <w:rFonts w:eastAsia="Times New Roman"/>
                <w:color w:val="000000"/>
                <w:lang w:val="en-AU" w:eastAsia="en-AU"/>
              </w:rPr>
              <w:t>31</w:t>
            </w:r>
            <w:r>
              <w:rPr>
                <w:rFonts w:eastAsia="Times New Roman"/>
                <w:color w:val="000000"/>
                <w:lang w:val="en-AU" w:eastAsia="en-AU"/>
              </w:rPr>
              <w:t xml:space="preserve"> - 20</w:t>
            </w:r>
            <w:r w:rsidR="005A0F04" w:rsidRPr="00755D27">
              <w:rPr>
                <w:rFonts w:eastAsia="Times New Roman"/>
                <w:color w:val="000000"/>
                <w:lang w:val="en-AU" w:eastAsia="en-AU"/>
              </w:rPr>
              <w:t>32</w:t>
            </w:r>
          </w:p>
        </w:tc>
        <w:tc>
          <w:tcPr>
            <w:tcW w:w="1769" w:type="dxa"/>
            <w:tcBorders>
              <w:top w:val="single" w:sz="4" w:space="0" w:color="auto"/>
              <w:left w:val="nil"/>
              <w:bottom w:val="single" w:sz="4" w:space="0" w:color="auto"/>
              <w:right w:val="single" w:sz="4" w:space="0" w:color="auto"/>
            </w:tcBorders>
            <w:shd w:val="clear" w:color="auto" w:fill="auto"/>
            <w:noWrap/>
            <w:vAlign w:val="center"/>
            <w:hideMark/>
          </w:tcPr>
          <w:p w:rsidR="005A0F04" w:rsidRPr="00755D27" w:rsidRDefault="005A0F04" w:rsidP="00BA3CB8">
            <w:pPr>
              <w:spacing w:after="0" w:line="240" w:lineRule="auto"/>
              <w:jc w:val="center"/>
              <w:rPr>
                <w:rFonts w:eastAsia="Times New Roman"/>
                <w:color w:val="000000"/>
                <w:lang w:val="en-AU" w:eastAsia="en-AU"/>
              </w:rPr>
            </w:pPr>
            <w:r w:rsidRPr="00755D27">
              <w:rPr>
                <w:rFonts w:eastAsia="Times New Roman"/>
                <w:color w:val="000000"/>
                <w:lang w:val="en-AU" w:eastAsia="en-AU"/>
              </w:rPr>
              <w:t>Jul-21</w:t>
            </w:r>
          </w:p>
        </w:tc>
        <w:tc>
          <w:tcPr>
            <w:tcW w:w="1651" w:type="dxa"/>
            <w:tcBorders>
              <w:top w:val="single" w:sz="4" w:space="0" w:color="auto"/>
              <w:left w:val="nil"/>
              <w:bottom w:val="single" w:sz="4" w:space="0" w:color="auto"/>
              <w:right w:val="single" w:sz="8" w:space="0" w:color="auto"/>
            </w:tcBorders>
            <w:shd w:val="clear" w:color="auto" w:fill="auto"/>
            <w:noWrap/>
            <w:vAlign w:val="center"/>
            <w:hideMark/>
          </w:tcPr>
          <w:p w:rsidR="005A0F04" w:rsidRPr="00755D27" w:rsidRDefault="005A0F04" w:rsidP="00BA3CB8">
            <w:pPr>
              <w:spacing w:after="0" w:line="240" w:lineRule="auto"/>
              <w:jc w:val="center"/>
              <w:rPr>
                <w:rFonts w:eastAsia="Times New Roman"/>
                <w:color w:val="000000"/>
                <w:lang w:val="en-AU" w:eastAsia="en-AU"/>
              </w:rPr>
            </w:pPr>
            <w:r w:rsidRPr="00755D27">
              <w:rPr>
                <w:rFonts w:eastAsia="Times New Roman"/>
                <w:color w:val="000000"/>
                <w:lang w:val="en-AU" w:eastAsia="en-AU"/>
              </w:rPr>
              <w:t>Sep-21</w:t>
            </w:r>
          </w:p>
        </w:tc>
      </w:tr>
    </w:tbl>
    <w:p w:rsidR="005A0F04" w:rsidRPr="00A32347" w:rsidRDefault="005A0F04" w:rsidP="00A32347">
      <w:pPr>
        <w:pStyle w:val="Heading2"/>
      </w:pPr>
      <w:r>
        <w:br/>
      </w:r>
      <w:r w:rsidRPr="00A32347">
        <w:t xml:space="preserve">7.2     </w:t>
      </w:r>
      <w:r w:rsidRPr="00A32347">
        <w:rPr>
          <w:rStyle w:val="Heading2AChar"/>
          <w:color w:val="0078AE"/>
          <w:sz w:val="26"/>
          <w:lang w:val="en-US"/>
        </w:rPr>
        <w:t>Completion of Infrastructure Asset Condition Surveys</w:t>
      </w:r>
    </w:p>
    <w:p w:rsidR="005A0F04" w:rsidRPr="001F3445" w:rsidRDefault="005A0F04" w:rsidP="005A0F04">
      <w:pPr>
        <w:spacing w:after="0" w:line="240" w:lineRule="auto"/>
        <w:rPr>
          <w:color w:val="0078AE"/>
          <w:sz w:val="26"/>
          <w:szCs w:val="28"/>
          <w:lang w:eastAsia="zh-CN"/>
        </w:rPr>
      </w:pPr>
    </w:p>
    <w:p w:rsidR="005A0F04" w:rsidRDefault="000E2ED6" w:rsidP="00810C39">
      <w:r>
        <w:t xml:space="preserve">The City </w:t>
      </w:r>
      <w:proofErr w:type="spellStart"/>
      <w:r>
        <w:t>recognises</w:t>
      </w:r>
      <w:proofErr w:type="spellEnd"/>
      <w:r>
        <w:t xml:space="preserve"> the importance and its re</w:t>
      </w:r>
      <w:r w:rsidR="00DA1A6C">
        <w:t>sp</w:t>
      </w:r>
      <w:r>
        <w:t xml:space="preserve">onsibility to manage its assets to achieve optimum life </w:t>
      </w:r>
      <w:r w:rsidR="00DA1A6C">
        <w:t>whilst maintaining</w:t>
      </w:r>
      <w:r>
        <w:t xml:space="preserve"> levels of service. The need for the City to schedule 4 yearly surveys for major asset groups will ensure that the City has a greater understanding of what asset</w:t>
      </w:r>
      <w:r w:rsidR="00CE6175">
        <w:t>s</w:t>
      </w:r>
      <w:r>
        <w:t xml:space="preserve"> we have</w:t>
      </w:r>
      <w:r w:rsidR="00DA1A6C">
        <w:t xml:space="preserve"> and </w:t>
      </w:r>
      <w:r>
        <w:t>how the</w:t>
      </w:r>
      <w:r w:rsidR="00DA1A6C">
        <w:t>y</w:t>
      </w:r>
      <w:r>
        <w:t xml:space="preserve"> are p</w:t>
      </w:r>
      <w:r w:rsidR="00DA1A6C">
        <w:t>erforming.</w:t>
      </w:r>
      <w:r>
        <w:t xml:space="preserve"> </w:t>
      </w:r>
    </w:p>
    <w:p w:rsidR="000E2ED6" w:rsidRDefault="000E2ED6" w:rsidP="00810C39">
      <w:r>
        <w:t>The scheduling of surveys will fall due during the fina</w:t>
      </w:r>
      <w:r w:rsidR="00DA1A6C">
        <w:t>ncial</w:t>
      </w:r>
      <w:r>
        <w:t xml:space="preserve"> year prior to the development of the City’s Asset Management Plans ensuring that </w:t>
      </w:r>
      <w:r w:rsidR="00DA1A6C">
        <w:t xml:space="preserve">AMP’s, Capital </w:t>
      </w:r>
      <w:r w:rsidR="00DA1A6C">
        <w:lastRenderedPageBreak/>
        <w:t>Work Programs and renewal projections for the LTFP are formed from the very latest condition based asset data.</w:t>
      </w:r>
    </w:p>
    <w:p w:rsidR="00DA1A6C" w:rsidRDefault="00DA1A6C" w:rsidP="00810C39">
      <w:r>
        <w:t xml:space="preserve">Each audit will be internally developed and </w:t>
      </w:r>
      <w:r w:rsidR="00B86877">
        <w:t xml:space="preserve">managed by </w:t>
      </w:r>
      <w:r>
        <w:t>Asset</w:t>
      </w:r>
      <w:r w:rsidR="00B86877">
        <w:t xml:space="preserve"> Services</w:t>
      </w:r>
      <w:r w:rsidR="00FC11F6">
        <w:t xml:space="preserve"> </w:t>
      </w:r>
      <w:r w:rsidR="002110EF">
        <w:t>two Technical</w:t>
      </w:r>
      <w:r>
        <w:t xml:space="preserve"> Officers in conjunction with key personnel from each of the various Engineering Directorate Business Units to ensure the following:</w:t>
      </w:r>
    </w:p>
    <w:p w:rsidR="00DA1A6C" w:rsidRPr="00DA1A6C" w:rsidRDefault="00DA1A6C" w:rsidP="00810C39">
      <w:pPr>
        <w:rPr>
          <w:b/>
        </w:rPr>
      </w:pPr>
      <w:r w:rsidRPr="00DA1A6C">
        <w:rPr>
          <w:b/>
        </w:rPr>
        <w:t xml:space="preserve">Audit </w:t>
      </w:r>
      <w:r w:rsidR="00B86877">
        <w:rPr>
          <w:b/>
        </w:rPr>
        <w:t>Requirements and Deliverables</w:t>
      </w:r>
      <w:r w:rsidRPr="00DA1A6C">
        <w:rPr>
          <w:b/>
        </w:rPr>
        <w:t>:</w:t>
      </w:r>
    </w:p>
    <w:p w:rsidR="00DA1A6C" w:rsidRPr="00B86877" w:rsidRDefault="00DA1A6C" w:rsidP="00B86877">
      <w:pPr>
        <w:pStyle w:val="ListParagraph"/>
        <w:numPr>
          <w:ilvl w:val="0"/>
          <w:numId w:val="55"/>
        </w:numPr>
        <w:spacing w:after="0" w:line="240" w:lineRule="auto"/>
        <w:rPr>
          <w:rFonts w:ascii="Arial" w:eastAsiaTheme="minorHAnsi" w:hAnsi="Arial" w:cs="Arial"/>
          <w:lang w:val="en-AU"/>
        </w:rPr>
      </w:pPr>
      <w:r w:rsidRPr="00B86877">
        <w:rPr>
          <w:rFonts w:ascii="Arial" w:eastAsiaTheme="minorHAnsi" w:hAnsi="Arial" w:cs="Arial"/>
          <w:lang w:val="en-AU"/>
        </w:rPr>
        <w:t>A</w:t>
      </w:r>
      <w:r w:rsidR="00B86877">
        <w:rPr>
          <w:rFonts w:ascii="Arial" w:eastAsiaTheme="minorHAnsi" w:hAnsi="Arial" w:cs="Arial"/>
          <w:lang w:val="en-AU"/>
        </w:rPr>
        <w:t>lignment</w:t>
      </w:r>
      <w:r w:rsidRPr="00B86877">
        <w:rPr>
          <w:rFonts w:ascii="Arial" w:eastAsiaTheme="minorHAnsi" w:hAnsi="Arial" w:cs="Arial"/>
          <w:lang w:val="en-AU"/>
        </w:rPr>
        <w:t xml:space="preserve"> with ASPEC</w:t>
      </w:r>
      <w:r w:rsidR="00BD79CD">
        <w:rPr>
          <w:rFonts w:ascii="Arial" w:eastAsiaTheme="minorHAnsi" w:hAnsi="Arial" w:cs="Arial"/>
          <w:lang w:val="en-AU"/>
        </w:rPr>
        <w:t xml:space="preserve"> D</w:t>
      </w:r>
      <w:r w:rsidR="00B86877">
        <w:rPr>
          <w:rFonts w:ascii="Arial" w:eastAsiaTheme="minorHAnsi" w:hAnsi="Arial" w:cs="Arial"/>
          <w:lang w:val="en-AU"/>
        </w:rPr>
        <w:t>ata Standards</w:t>
      </w:r>
      <w:r w:rsidRPr="00B86877">
        <w:rPr>
          <w:rFonts w:ascii="Arial" w:eastAsiaTheme="minorHAnsi" w:hAnsi="Arial" w:cs="Arial"/>
          <w:lang w:val="en-AU"/>
        </w:rPr>
        <w:t xml:space="preserve"> (R</w:t>
      </w:r>
      <w:proofErr w:type="gramStart"/>
      <w:r w:rsidRPr="00B86877">
        <w:rPr>
          <w:rFonts w:ascii="Arial" w:eastAsiaTheme="minorHAnsi" w:hAnsi="Arial" w:cs="Arial"/>
          <w:lang w:val="en-AU"/>
        </w:rPr>
        <w:t>,O,B</w:t>
      </w:r>
      <w:proofErr w:type="gramEnd"/>
      <w:r w:rsidRPr="00B86877">
        <w:rPr>
          <w:rFonts w:ascii="Arial" w:eastAsiaTheme="minorHAnsi" w:hAnsi="Arial" w:cs="Arial"/>
          <w:lang w:val="en-AU"/>
        </w:rPr>
        <w:t xml:space="preserve"> &amp;</w:t>
      </w:r>
      <w:r w:rsidR="00B86877">
        <w:rPr>
          <w:rFonts w:ascii="Arial" w:eastAsiaTheme="minorHAnsi" w:hAnsi="Arial" w:cs="Arial"/>
          <w:lang w:val="en-AU"/>
        </w:rPr>
        <w:t xml:space="preserve"> </w:t>
      </w:r>
      <w:r w:rsidRPr="00B86877">
        <w:rPr>
          <w:rFonts w:ascii="Arial" w:eastAsiaTheme="minorHAnsi" w:hAnsi="Arial" w:cs="Arial"/>
          <w:lang w:val="en-AU"/>
        </w:rPr>
        <w:t>M</w:t>
      </w:r>
      <w:r w:rsidR="00B86877">
        <w:rPr>
          <w:rFonts w:ascii="Arial" w:eastAsiaTheme="minorHAnsi" w:hAnsi="Arial" w:cs="Arial"/>
          <w:lang w:val="en-AU"/>
        </w:rPr>
        <w:t xml:space="preserve"> specs</w:t>
      </w:r>
      <w:r w:rsidRPr="00B86877">
        <w:rPr>
          <w:rFonts w:ascii="Arial" w:eastAsiaTheme="minorHAnsi" w:hAnsi="Arial" w:cs="Arial"/>
          <w:lang w:val="en-AU"/>
        </w:rPr>
        <w:t>)</w:t>
      </w:r>
      <w:r w:rsidR="00ED3F88">
        <w:rPr>
          <w:rFonts w:ascii="Arial" w:eastAsiaTheme="minorHAnsi" w:hAnsi="Arial" w:cs="Arial"/>
          <w:lang w:val="en-AU"/>
        </w:rPr>
        <w:t>.</w:t>
      </w:r>
      <w:r w:rsidRPr="00B86877">
        <w:rPr>
          <w:rFonts w:ascii="Arial" w:eastAsiaTheme="minorHAnsi" w:hAnsi="Arial" w:cs="Arial"/>
          <w:lang w:val="en-AU"/>
        </w:rPr>
        <w:t xml:space="preserve"> </w:t>
      </w:r>
    </w:p>
    <w:p w:rsidR="00B86877" w:rsidRDefault="00DA1A6C" w:rsidP="00B86877">
      <w:pPr>
        <w:pStyle w:val="ListParagraph"/>
        <w:numPr>
          <w:ilvl w:val="0"/>
          <w:numId w:val="55"/>
        </w:numPr>
        <w:spacing w:after="0" w:line="240" w:lineRule="auto"/>
        <w:rPr>
          <w:rFonts w:ascii="Arial" w:eastAsiaTheme="minorHAnsi" w:hAnsi="Arial" w:cs="Arial"/>
          <w:lang w:val="en-AU"/>
        </w:rPr>
      </w:pPr>
      <w:r w:rsidRPr="00B86877">
        <w:rPr>
          <w:rFonts w:ascii="Arial" w:eastAsiaTheme="minorHAnsi" w:hAnsi="Arial" w:cs="Arial"/>
          <w:lang w:val="en-AU"/>
        </w:rPr>
        <w:t xml:space="preserve">All assets </w:t>
      </w:r>
      <w:r w:rsidR="00BD79CD">
        <w:rPr>
          <w:rFonts w:ascii="Arial" w:eastAsiaTheme="minorHAnsi" w:hAnsi="Arial" w:cs="Arial"/>
          <w:lang w:val="en-AU"/>
        </w:rPr>
        <w:t>condition rated</w:t>
      </w:r>
      <w:r w:rsidR="00B86877" w:rsidRPr="00B86877">
        <w:rPr>
          <w:rFonts w:ascii="Arial" w:eastAsiaTheme="minorHAnsi" w:hAnsi="Arial" w:cs="Arial"/>
          <w:lang w:val="en-AU"/>
        </w:rPr>
        <w:t xml:space="preserve"> on a 1-5 scale</w:t>
      </w:r>
      <w:r w:rsidR="00BD79CD">
        <w:rPr>
          <w:rFonts w:ascii="Arial" w:eastAsiaTheme="minorHAnsi" w:hAnsi="Arial" w:cs="Arial"/>
          <w:lang w:val="en-AU"/>
        </w:rPr>
        <w:t xml:space="preserve"> (See page 10 for further details)</w:t>
      </w:r>
    </w:p>
    <w:p w:rsidR="00B86877" w:rsidRDefault="00B86877" w:rsidP="00B86877">
      <w:pPr>
        <w:pStyle w:val="ListParagraph"/>
        <w:numPr>
          <w:ilvl w:val="0"/>
          <w:numId w:val="55"/>
        </w:numPr>
        <w:spacing w:after="0" w:line="240" w:lineRule="auto"/>
        <w:rPr>
          <w:rFonts w:ascii="Arial" w:eastAsiaTheme="minorHAnsi" w:hAnsi="Arial" w:cs="Arial"/>
          <w:lang w:val="en-AU"/>
        </w:rPr>
      </w:pPr>
      <w:r>
        <w:rPr>
          <w:rFonts w:ascii="Arial" w:eastAsiaTheme="minorHAnsi" w:hAnsi="Arial" w:cs="Arial"/>
          <w:lang w:val="en-AU"/>
        </w:rPr>
        <w:t>Identification of Asset Defects</w:t>
      </w:r>
      <w:r w:rsidR="00BD79CD">
        <w:rPr>
          <w:rFonts w:ascii="Arial" w:eastAsiaTheme="minorHAnsi" w:hAnsi="Arial" w:cs="Arial"/>
          <w:lang w:val="en-AU"/>
        </w:rPr>
        <w:t xml:space="preserve"> to develop work programs and manage risk</w:t>
      </w:r>
      <w:r w:rsidR="00ED3F88">
        <w:rPr>
          <w:rFonts w:ascii="Arial" w:eastAsiaTheme="minorHAnsi" w:hAnsi="Arial" w:cs="Arial"/>
          <w:lang w:val="en-AU"/>
        </w:rPr>
        <w:t>.</w:t>
      </w:r>
    </w:p>
    <w:p w:rsidR="00B86877" w:rsidRDefault="00B86877" w:rsidP="00B86877">
      <w:pPr>
        <w:pStyle w:val="ListParagraph"/>
        <w:numPr>
          <w:ilvl w:val="0"/>
          <w:numId w:val="55"/>
        </w:numPr>
        <w:spacing w:after="0" w:line="240" w:lineRule="auto"/>
        <w:rPr>
          <w:rFonts w:ascii="Arial" w:eastAsiaTheme="minorHAnsi" w:hAnsi="Arial" w:cs="Arial"/>
          <w:lang w:val="en-AU"/>
        </w:rPr>
      </w:pPr>
      <w:r>
        <w:rPr>
          <w:rFonts w:ascii="Arial" w:eastAsiaTheme="minorHAnsi" w:hAnsi="Arial" w:cs="Arial"/>
          <w:lang w:val="en-AU"/>
        </w:rPr>
        <w:t xml:space="preserve">Data provided spatially to provide easy </w:t>
      </w:r>
      <w:r w:rsidR="002110EF">
        <w:rPr>
          <w:rFonts w:ascii="Arial" w:eastAsiaTheme="minorHAnsi" w:hAnsi="Arial" w:cs="Arial"/>
          <w:lang w:val="en-AU"/>
        </w:rPr>
        <w:t>transition</w:t>
      </w:r>
      <w:r>
        <w:rPr>
          <w:rFonts w:ascii="Arial" w:eastAsiaTheme="minorHAnsi" w:hAnsi="Arial" w:cs="Arial"/>
          <w:lang w:val="en-AU"/>
        </w:rPr>
        <w:t xml:space="preserve"> into the City’s AMIS</w:t>
      </w:r>
      <w:r w:rsidR="00ED3F88">
        <w:rPr>
          <w:rFonts w:ascii="Arial" w:eastAsiaTheme="minorHAnsi" w:hAnsi="Arial" w:cs="Arial"/>
          <w:lang w:val="en-AU"/>
        </w:rPr>
        <w:t>.</w:t>
      </w:r>
    </w:p>
    <w:p w:rsidR="00B86877" w:rsidRPr="00B86877" w:rsidRDefault="00B86877" w:rsidP="00B86877">
      <w:pPr>
        <w:pStyle w:val="ListParagraph"/>
        <w:numPr>
          <w:ilvl w:val="0"/>
          <w:numId w:val="55"/>
        </w:numPr>
        <w:spacing w:after="0" w:line="240" w:lineRule="auto"/>
        <w:rPr>
          <w:rFonts w:ascii="Arial" w:eastAsiaTheme="minorHAnsi" w:hAnsi="Arial" w:cs="Arial"/>
          <w:lang w:val="en-AU"/>
        </w:rPr>
      </w:pPr>
      <w:r w:rsidRPr="00B86877">
        <w:rPr>
          <w:rFonts w:ascii="Arial" w:eastAsiaTheme="minorHAnsi" w:hAnsi="Arial" w:cs="Arial"/>
          <w:lang w:val="en-AU"/>
        </w:rPr>
        <w:t>Asset</w:t>
      </w:r>
      <w:r>
        <w:rPr>
          <w:rFonts w:ascii="Arial" w:eastAsiaTheme="minorHAnsi" w:hAnsi="Arial" w:cs="Arial"/>
          <w:lang w:val="en-AU"/>
        </w:rPr>
        <w:t xml:space="preserve"> </w:t>
      </w:r>
      <w:r w:rsidRPr="00B86877">
        <w:rPr>
          <w:rFonts w:ascii="Arial" w:eastAsiaTheme="minorHAnsi" w:hAnsi="Arial" w:cs="Arial"/>
          <w:lang w:val="en-AU"/>
        </w:rPr>
        <w:t>ratings captured for function, capacity, utilisation to support and development and future projections from the City’s Technology One Strategic Asset Management (SAM) Prediction Modelling &amp; Optimisation solution.</w:t>
      </w:r>
    </w:p>
    <w:p w:rsidR="00B86877" w:rsidRPr="00B86877" w:rsidRDefault="00E43197" w:rsidP="00B86877">
      <w:pPr>
        <w:pStyle w:val="ListParagraph"/>
        <w:spacing w:after="0" w:line="240" w:lineRule="auto"/>
        <w:ind w:left="1080"/>
        <w:rPr>
          <w:rFonts w:ascii="Arial" w:eastAsiaTheme="minorHAnsi" w:hAnsi="Arial" w:cs="Arial"/>
          <w:lang w:val="en-AU"/>
        </w:rPr>
      </w:pPr>
      <w:r>
        <w:rPr>
          <w:rFonts w:ascii="Arial" w:eastAsiaTheme="minorHAnsi" w:hAnsi="Arial" w:cs="Arial"/>
          <w:lang w:val="en-AU"/>
        </w:rPr>
        <w:br/>
      </w:r>
    </w:p>
    <w:p w:rsidR="00E43197" w:rsidRDefault="00E43197" w:rsidP="00A32347">
      <w:pPr>
        <w:pStyle w:val="Heading2"/>
      </w:pPr>
      <w:r>
        <w:t>7.3</w:t>
      </w:r>
      <w:r>
        <w:tab/>
        <w:t xml:space="preserve">Completion of an </w:t>
      </w:r>
      <w:r w:rsidR="00E32731" w:rsidRPr="001F3445">
        <w:t xml:space="preserve">Asset Management </w:t>
      </w:r>
      <w:r w:rsidR="002110EF">
        <w:t>Continuous</w:t>
      </w:r>
      <w:r>
        <w:t xml:space="preserve"> Improvement and B</w:t>
      </w:r>
      <w:r w:rsidR="00E32731" w:rsidRPr="001F3445">
        <w:t>enchmarking Audit</w:t>
      </w:r>
    </w:p>
    <w:p w:rsidR="00E32731" w:rsidRDefault="00E32731" w:rsidP="00E43197">
      <w:pPr>
        <w:spacing w:after="0" w:line="240" w:lineRule="auto"/>
        <w:rPr>
          <w:rFonts w:eastAsiaTheme="minorHAnsi"/>
          <w:lang w:val="en-AU"/>
        </w:rPr>
      </w:pPr>
      <w:r>
        <w:rPr>
          <w:rFonts w:eastAsiaTheme="minorHAnsi"/>
          <w:lang w:val="en-AU"/>
        </w:rPr>
        <w:t>The City will engage an outside and independent resource to audit, assess and benchmark its Strategic and Operational asset management practices. The initiative will be designed to take a City wide approach to ensure current status and future requirements are recognised and acted upon.</w:t>
      </w:r>
    </w:p>
    <w:p w:rsidR="00E32731" w:rsidRDefault="00E32731" w:rsidP="00E32731">
      <w:pPr>
        <w:spacing w:after="0" w:line="240" w:lineRule="auto"/>
        <w:rPr>
          <w:rFonts w:eastAsiaTheme="minorHAnsi"/>
          <w:lang w:val="en-AU"/>
        </w:rPr>
      </w:pPr>
    </w:p>
    <w:p w:rsidR="00E32731" w:rsidRPr="00761612" w:rsidRDefault="00E32731" w:rsidP="00E32731">
      <w:pPr>
        <w:spacing w:after="0" w:line="240" w:lineRule="auto"/>
        <w:rPr>
          <w:b/>
          <w:lang w:eastAsia="zh-CN"/>
        </w:rPr>
      </w:pPr>
      <w:r>
        <w:rPr>
          <w:b/>
          <w:lang w:eastAsia="zh-CN"/>
        </w:rPr>
        <w:t>Benchmarking</w:t>
      </w:r>
      <w:r w:rsidRPr="00761612">
        <w:rPr>
          <w:b/>
          <w:lang w:eastAsia="zh-CN"/>
        </w:rPr>
        <w:t xml:space="preserve"> </w:t>
      </w:r>
      <w:r>
        <w:rPr>
          <w:b/>
          <w:lang w:eastAsia="zh-CN"/>
        </w:rPr>
        <w:t>F</w:t>
      </w:r>
      <w:r w:rsidRPr="00761612">
        <w:rPr>
          <w:b/>
          <w:lang w:eastAsia="zh-CN"/>
        </w:rPr>
        <w:t>ocus areas:</w:t>
      </w:r>
    </w:p>
    <w:p w:rsidR="00E32731" w:rsidRPr="00866BC1" w:rsidRDefault="00E32731" w:rsidP="00E32731">
      <w:pPr>
        <w:spacing w:after="0" w:line="240" w:lineRule="auto"/>
        <w:rPr>
          <w:lang w:eastAsia="zh-CN"/>
        </w:rPr>
      </w:pPr>
    </w:p>
    <w:p w:rsidR="00E32731" w:rsidRPr="00E32731" w:rsidRDefault="00E32731" w:rsidP="00FC11F6">
      <w:pPr>
        <w:pStyle w:val="ListParagraph"/>
        <w:numPr>
          <w:ilvl w:val="0"/>
          <w:numId w:val="91"/>
        </w:numPr>
        <w:spacing w:after="0" w:line="240" w:lineRule="auto"/>
        <w:rPr>
          <w:rFonts w:ascii="Arial" w:eastAsiaTheme="minorHAnsi" w:hAnsi="Arial" w:cs="Arial"/>
          <w:lang w:val="en-AU"/>
        </w:rPr>
      </w:pPr>
      <w:r w:rsidRPr="00E32731">
        <w:rPr>
          <w:rFonts w:ascii="Arial" w:eastAsiaTheme="minorHAnsi" w:hAnsi="Arial" w:cs="Arial"/>
          <w:lang w:val="en-AU"/>
        </w:rPr>
        <w:t xml:space="preserve">Strategic long term planning (LTFP Integration) </w:t>
      </w:r>
    </w:p>
    <w:p w:rsidR="00E32731" w:rsidRPr="00E32731" w:rsidRDefault="00E32731" w:rsidP="00FC11F6">
      <w:pPr>
        <w:pStyle w:val="ListParagraph"/>
        <w:numPr>
          <w:ilvl w:val="0"/>
          <w:numId w:val="91"/>
        </w:numPr>
        <w:spacing w:after="0" w:line="240" w:lineRule="auto"/>
        <w:rPr>
          <w:rFonts w:ascii="Arial" w:eastAsiaTheme="minorHAnsi" w:hAnsi="Arial" w:cs="Arial"/>
          <w:lang w:val="en-AU"/>
        </w:rPr>
      </w:pPr>
      <w:r w:rsidRPr="00E32731">
        <w:rPr>
          <w:rFonts w:ascii="Arial" w:eastAsiaTheme="minorHAnsi" w:hAnsi="Arial" w:cs="Arial"/>
          <w:lang w:val="en-AU"/>
        </w:rPr>
        <w:t xml:space="preserve">Budget &amp; Annual report </w:t>
      </w:r>
      <w:proofErr w:type="spellStart"/>
      <w:r w:rsidRPr="00E32731">
        <w:rPr>
          <w:rFonts w:ascii="Arial" w:eastAsiaTheme="minorHAnsi" w:hAnsi="Arial" w:cs="Arial"/>
          <w:lang w:val="en-AU"/>
        </w:rPr>
        <w:t>inc</w:t>
      </w:r>
      <w:proofErr w:type="spellEnd"/>
      <w:r w:rsidRPr="00E32731">
        <w:rPr>
          <w:rFonts w:ascii="Arial" w:eastAsiaTheme="minorHAnsi" w:hAnsi="Arial" w:cs="Arial"/>
          <w:lang w:val="en-AU"/>
        </w:rPr>
        <w:t xml:space="preserve"> Asset Revaluations</w:t>
      </w:r>
    </w:p>
    <w:p w:rsidR="00E32731" w:rsidRPr="00E32731" w:rsidRDefault="00E32731" w:rsidP="00FC11F6">
      <w:pPr>
        <w:pStyle w:val="ListParagraph"/>
        <w:numPr>
          <w:ilvl w:val="0"/>
          <w:numId w:val="91"/>
        </w:numPr>
        <w:spacing w:after="0" w:line="240" w:lineRule="auto"/>
        <w:rPr>
          <w:rFonts w:ascii="Arial" w:eastAsiaTheme="minorHAnsi" w:hAnsi="Arial" w:cs="Arial"/>
          <w:lang w:val="en-AU"/>
        </w:rPr>
      </w:pPr>
      <w:r w:rsidRPr="00E32731">
        <w:rPr>
          <w:rFonts w:ascii="Arial" w:eastAsiaTheme="minorHAnsi" w:hAnsi="Arial" w:cs="Arial"/>
          <w:lang w:val="en-AU"/>
        </w:rPr>
        <w:t xml:space="preserve">Asset management policy </w:t>
      </w:r>
    </w:p>
    <w:p w:rsidR="00E32731" w:rsidRPr="00E32731" w:rsidRDefault="00E32731" w:rsidP="00FC11F6">
      <w:pPr>
        <w:pStyle w:val="ListParagraph"/>
        <w:numPr>
          <w:ilvl w:val="0"/>
          <w:numId w:val="91"/>
        </w:numPr>
        <w:spacing w:after="0" w:line="240" w:lineRule="auto"/>
        <w:rPr>
          <w:rFonts w:ascii="Arial" w:eastAsiaTheme="minorHAnsi" w:hAnsi="Arial" w:cs="Arial"/>
          <w:lang w:val="en-AU"/>
        </w:rPr>
      </w:pPr>
      <w:r w:rsidRPr="00E32731">
        <w:rPr>
          <w:rFonts w:ascii="Arial" w:eastAsiaTheme="minorHAnsi" w:hAnsi="Arial" w:cs="Arial"/>
          <w:lang w:val="en-AU"/>
        </w:rPr>
        <w:t xml:space="preserve">Asset management strategy </w:t>
      </w:r>
    </w:p>
    <w:p w:rsidR="00E32731" w:rsidRPr="00E32731" w:rsidRDefault="00E32731" w:rsidP="00FC11F6">
      <w:pPr>
        <w:pStyle w:val="ListParagraph"/>
        <w:numPr>
          <w:ilvl w:val="0"/>
          <w:numId w:val="91"/>
        </w:numPr>
        <w:spacing w:after="0" w:line="240" w:lineRule="auto"/>
        <w:rPr>
          <w:rFonts w:ascii="Arial" w:eastAsiaTheme="minorHAnsi" w:hAnsi="Arial" w:cs="Arial"/>
          <w:lang w:val="en-AU"/>
        </w:rPr>
      </w:pPr>
      <w:r w:rsidRPr="00E32731">
        <w:rPr>
          <w:rFonts w:ascii="Arial" w:eastAsiaTheme="minorHAnsi" w:hAnsi="Arial" w:cs="Arial"/>
          <w:lang w:val="en-AU"/>
        </w:rPr>
        <w:t xml:space="preserve">Asset management plans </w:t>
      </w:r>
    </w:p>
    <w:p w:rsidR="00E32731" w:rsidRPr="00E32731" w:rsidRDefault="00E32731" w:rsidP="00FC11F6">
      <w:pPr>
        <w:pStyle w:val="ListParagraph"/>
        <w:numPr>
          <w:ilvl w:val="0"/>
          <w:numId w:val="91"/>
        </w:numPr>
        <w:spacing w:after="0" w:line="240" w:lineRule="auto"/>
        <w:rPr>
          <w:rFonts w:ascii="Arial" w:eastAsiaTheme="minorHAnsi" w:hAnsi="Arial" w:cs="Arial"/>
          <w:lang w:val="en-AU"/>
        </w:rPr>
      </w:pPr>
      <w:r w:rsidRPr="00E32731">
        <w:rPr>
          <w:rFonts w:ascii="Arial" w:eastAsiaTheme="minorHAnsi" w:hAnsi="Arial" w:cs="Arial"/>
          <w:lang w:val="en-AU"/>
        </w:rPr>
        <w:t xml:space="preserve">Governances and management </w:t>
      </w:r>
    </w:p>
    <w:p w:rsidR="00E32731" w:rsidRPr="00E32731" w:rsidRDefault="00E32731" w:rsidP="00FC11F6">
      <w:pPr>
        <w:pStyle w:val="ListParagraph"/>
        <w:numPr>
          <w:ilvl w:val="0"/>
          <w:numId w:val="91"/>
        </w:numPr>
        <w:spacing w:after="0" w:line="240" w:lineRule="auto"/>
        <w:rPr>
          <w:rFonts w:ascii="Arial" w:eastAsiaTheme="minorHAnsi" w:hAnsi="Arial" w:cs="Arial"/>
          <w:lang w:val="en-AU"/>
        </w:rPr>
      </w:pPr>
      <w:r w:rsidRPr="00E32731">
        <w:rPr>
          <w:rFonts w:ascii="Arial" w:eastAsiaTheme="minorHAnsi" w:hAnsi="Arial" w:cs="Arial"/>
          <w:lang w:val="en-AU"/>
        </w:rPr>
        <w:t xml:space="preserve">Defining levels of service </w:t>
      </w:r>
    </w:p>
    <w:p w:rsidR="00E32731" w:rsidRPr="00E32731" w:rsidRDefault="00E32731" w:rsidP="00FC11F6">
      <w:pPr>
        <w:pStyle w:val="ListParagraph"/>
        <w:numPr>
          <w:ilvl w:val="0"/>
          <w:numId w:val="91"/>
        </w:numPr>
        <w:spacing w:after="0" w:line="240" w:lineRule="auto"/>
        <w:rPr>
          <w:rFonts w:ascii="Arial" w:eastAsiaTheme="minorHAnsi" w:hAnsi="Arial" w:cs="Arial"/>
          <w:lang w:val="en-AU"/>
        </w:rPr>
      </w:pPr>
      <w:r w:rsidRPr="00E32731">
        <w:rPr>
          <w:rFonts w:ascii="Arial" w:eastAsiaTheme="minorHAnsi" w:hAnsi="Arial" w:cs="Arial"/>
          <w:lang w:val="en-AU"/>
        </w:rPr>
        <w:t xml:space="preserve">Data and systems </w:t>
      </w:r>
    </w:p>
    <w:p w:rsidR="00E32731" w:rsidRPr="00E32731" w:rsidRDefault="00E32731" w:rsidP="00FC11F6">
      <w:pPr>
        <w:pStyle w:val="ListParagraph"/>
        <w:numPr>
          <w:ilvl w:val="0"/>
          <w:numId w:val="91"/>
        </w:numPr>
        <w:spacing w:after="0" w:line="240" w:lineRule="auto"/>
        <w:rPr>
          <w:rFonts w:ascii="Arial" w:eastAsiaTheme="minorHAnsi" w:hAnsi="Arial" w:cs="Arial"/>
          <w:lang w:val="en-AU"/>
        </w:rPr>
      </w:pPr>
      <w:r w:rsidRPr="00E32731">
        <w:rPr>
          <w:rFonts w:ascii="Arial" w:eastAsiaTheme="minorHAnsi" w:hAnsi="Arial" w:cs="Arial"/>
          <w:lang w:val="en-AU"/>
        </w:rPr>
        <w:t xml:space="preserve">Skills and processes </w:t>
      </w:r>
    </w:p>
    <w:p w:rsidR="00E32731" w:rsidRDefault="00E32731" w:rsidP="00E32731">
      <w:pPr>
        <w:spacing w:after="0" w:line="240" w:lineRule="auto"/>
        <w:rPr>
          <w:rFonts w:eastAsiaTheme="minorHAnsi"/>
          <w:lang w:val="en-AU"/>
        </w:rPr>
      </w:pPr>
    </w:p>
    <w:p w:rsidR="00E32731" w:rsidRPr="00466BA8" w:rsidRDefault="00E32731" w:rsidP="00E32731">
      <w:pPr>
        <w:spacing w:after="0" w:line="240" w:lineRule="auto"/>
        <w:rPr>
          <w:rFonts w:eastAsiaTheme="minorHAnsi"/>
          <w:b/>
          <w:lang w:val="en-AU"/>
        </w:rPr>
      </w:pPr>
      <w:r w:rsidRPr="00466BA8">
        <w:rPr>
          <w:rFonts w:eastAsiaTheme="minorHAnsi"/>
          <w:b/>
          <w:lang w:val="en-AU"/>
        </w:rPr>
        <w:t>Expected Benefits:</w:t>
      </w:r>
    </w:p>
    <w:p w:rsidR="00E32731" w:rsidRDefault="00E32731" w:rsidP="00E32731">
      <w:pPr>
        <w:spacing w:after="0" w:line="240" w:lineRule="auto"/>
        <w:rPr>
          <w:rFonts w:eastAsiaTheme="minorHAnsi"/>
          <w:lang w:val="en-AU"/>
        </w:rPr>
      </w:pPr>
    </w:p>
    <w:p w:rsidR="00E32731" w:rsidRDefault="00E32731" w:rsidP="00E32731">
      <w:pPr>
        <w:pStyle w:val="ListParagraph"/>
        <w:numPr>
          <w:ilvl w:val="0"/>
          <w:numId w:val="83"/>
        </w:numPr>
        <w:spacing w:after="0" w:line="240" w:lineRule="auto"/>
        <w:rPr>
          <w:rFonts w:ascii="Arial" w:eastAsiaTheme="minorHAnsi" w:hAnsi="Arial" w:cs="Arial"/>
          <w:lang w:val="en-AU"/>
        </w:rPr>
      </w:pPr>
      <w:r>
        <w:rPr>
          <w:rFonts w:ascii="Arial" w:eastAsiaTheme="minorHAnsi" w:hAnsi="Arial" w:cs="Arial"/>
          <w:lang w:val="en-AU"/>
        </w:rPr>
        <w:t>Further strengthen the City’s Asset Management Planning Framework</w:t>
      </w:r>
    </w:p>
    <w:p w:rsidR="00E32731" w:rsidRDefault="00E32731" w:rsidP="00E32731">
      <w:pPr>
        <w:pStyle w:val="ListParagraph"/>
        <w:numPr>
          <w:ilvl w:val="0"/>
          <w:numId w:val="83"/>
        </w:numPr>
        <w:spacing w:after="0" w:line="240" w:lineRule="auto"/>
        <w:rPr>
          <w:rFonts w:ascii="Arial" w:eastAsiaTheme="minorHAnsi" w:hAnsi="Arial" w:cs="Arial"/>
          <w:lang w:val="en-AU"/>
        </w:rPr>
      </w:pPr>
      <w:r>
        <w:rPr>
          <w:rFonts w:ascii="Arial" w:eastAsiaTheme="minorHAnsi" w:hAnsi="Arial" w:cs="Arial"/>
          <w:lang w:val="en-AU"/>
        </w:rPr>
        <w:t xml:space="preserve">Benchmark performance and ensure compliance with the International Infrastructure Maintenance Manual (IIMM) </w:t>
      </w:r>
    </w:p>
    <w:p w:rsidR="00E32731" w:rsidRDefault="00E32731" w:rsidP="00E32731">
      <w:pPr>
        <w:pStyle w:val="ListParagraph"/>
        <w:numPr>
          <w:ilvl w:val="0"/>
          <w:numId w:val="83"/>
        </w:numPr>
        <w:spacing w:after="0" w:line="240" w:lineRule="auto"/>
        <w:rPr>
          <w:rFonts w:ascii="Arial" w:eastAsiaTheme="minorHAnsi" w:hAnsi="Arial" w:cs="Arial"/>
          <w:lang w:val="en-AU"/>
        </w:rPr>
      </w:pPr>
      <w:r>
        <w:rPr>
          <w:rFonts w:ascii="Arial" w:eastAsiaTheme="minorHAnsi" w:hAnsi="Arial" w:cs="Arial"/>
          <w:lang w:val="en-AU"/>
        </w:rPr>
        <w:t>Review and Alignment with the requirements of ISO 55000 on the City’s Asset Management Framework.</w:t>
      </w:r>
    </w:p>
    <w:p w:rsidR="00E32731" w:rsidRDefault="00E32731" w:rsidP="00E32731"/>
    <w:p w:rsidR="00810C39" w:rsidRDefault="00810C39" w:rsidP="00810C39">
      <w:pPr>
        <w:spacing w:after="0" w:line="240" w:lineRule="auto"/>
        <w:ind w:left="720" w:hanging="720"/>
        <w:rPr>
          <w:rFonts w:eastAsiaTheme="minorHAnsi"/>
          <w:lang w:val="en-AU"/>
        </w:rPr>
      </w:pPr>
      <w:r>
        <w:rPr>
          <w:color w:val="0078AE"/>
          <w:sz w:val="26"/>
          <w:szCs w:val="28"/>
          <w:lang w:eastAsia="zh-CN"/>
        </w:rPr>
        <w:lastRenderedPageBreak/>
        <w:t>7</w:t>
      </w:r>
      <w:r w:rsidRPr="001F3445">
        <w:rPr>
          <w:color w:val="0078AE"/>
          <w:sz w:val="26"/>
          <w:szCs w:val="28"/>
          <w:lang w:eastAsia="zh-CN"/>
        </w:rPr>
        <w:t>.</w:t>
      </w:r>
      <w:r>
        <w:rPr>
          <w:color w:val="0078AE"/>
          <w:sz w:val="26"/>
          <w:szCs w:val="28"/>
          <w:lang w:eastAsia="zh-CN"/>
        </w:rPr>
        <w:t>4</w:t>
      </w:r>
      <w:r>
        <w:rPr>
          <w:color w:val="0078AE"/>
          <w:sz w:val="26"/>
          <w:szCs w:val="28"/>
          <w:lang w:eastAsia="zh-CN"/>
        </w:rPr>
        <w:tab/>
        <w:t xml:space="preserve">Further Implementation and Development of </w:t>
      </w:r>
      <w:r w:rsidR="00E43197">
        <w:rPr>
          <w:color w:val="0078AE"/>
          <w:sz w:val="26"/>
          <w:szCs w:val="28"/>
          <w:lang w:eastAsia="zh-CN"/>
        </w:rPr>
        <w:t xml:space="preserve">the </w:t>
      </w:r>
      <w:r>
        <w:rPr>
          <w:color w:val="0078AE"/>
          <w:sz w:val="26"/>
          <w:szCs w:val="28"/>
          <w:lang w:eastAsia="zh-CN"/>
        </w:rPr>
        <w:t xml:space="preserve">Technology One         </w:t>
      </w:r>
      <w:r w:rsidR="00E43197">
        <w:rPr>
          <w:color w:val="0078AE"/>
          <w:sz w:val="26"/>
          <w:szCs w:val="28"/>
          <w:lang w:eastAsia="zh-CN"/>
        </w:rPr>
        <w:t>Asset Management Information System (AMIS)</w:t>
      </w:r>
    </w:p>
    <w:p w:rsidR="00810C39" w:rsidRDefault="00810C39" w:rsidP="00810C39">
      <w:pPr>
        <w:spacing w:after="0" w:line="240" w:lineRule="auto"/>
        <w:rPr>
          <w:rFonts w:eastAsiaTheme="minorHAnsi"/>
          <w:lang w:val="en-AU"/>
        </w:rPr>
      </w:pPr>
    </w:p>
    <w:p w:rsidR="00E00EE9" w:rsidRPr="009954F6" w:rsidRDefault="00C703B9" w:rsidP="00F925D7">
      <w:pPr>
        <w:pStyle w:val="Heading2"/>
      </w:pPr>
      <w:r w:rsidRPr="009954F6">
        <w:t>7</w:t>
      </w:r>
      <w:r w:rsidR="00D24F55" w:rsidRPr="009954F6">
        <w:t>.</w:t>
      </w:r>
      <w:r w:rsidR="00E32731" w:rsidRPr="009954F6">
        <w:t>4.1</w:t>
      </w:r>
      <w:r w:rsidR="00D24F55" w:rsidRPr="009954F6">
        <w:tab/>
      </w:r>
      <w:r w:rsidR="00E00EE9" w:rsidRPr="009954F6">
        <w:t xml:space="preserve">Electronic Timesheets for Roads and Facilities </w:t>
      </w:r>
      <w:r w:rsidR="008B3F6B" w:rsidRPr="009954F6">
        <w:t>Operational Activities</w:t>
      </w:r>
    </w:p>
    <w:p w:rsidR="00C84829" w:rsidRPr="00A24A86" w:rsidRDefault="00C84829" w:rsidP="003341CC">
      <w:r w:rsidRPr="00A24A86">
        <w:t>Currently the City has established electronic timesheets for Plant Services and Park</w:t>
      </w:r>
      <w:r w:rsidR="007B0798" w:rsidRPr="00A24A86">
        <w:t xml:space="preserve"> Services with the </w:t>
      </w:r>
      <w:r w:rsidRPr="00A24A86">
        <w:t xml:space="preserve">mechanics and leading hands </w:t>
      </w:r>
      <w:r w:rsidR="00327693" w:rsidRPr="00A24A86">
        <w:t>responsible</w:t>
      </w:r>
      <w:r w:rsidR="007B0798" w:rsidRPr="00A24A86">
        <w:t xml:space="preserve"> for </w:t>
      </w:r>
      <w:r w:rsidRPr="00A24A86">
        <w:t>captur</w:t>
      </w:r>
      <w:r w:rsidR="007B0798" w:rsidRPr="00A24A86">
        <w:t>ing</w:t>
      </w:r>
      <w:r w:rsidRPr="00A24A86">
        <w:t xml:space="preserve"> crew and</w:t>
      </w:r>
      <w:r w:rsidR="007B0798" w:rsidRPr="00A24A86">
        <w:t>/</w:t>
      </w:r>
      <w:r w:rsidRPr="00A24A86">
        <w:t xml:space="preserve">or combined actual hours electronically via the work order systems developed within the City’s Technology One </w:t>
      </w:r>
      <w:r w:rsidR="00BE4A96" w:rsidRPr="00A24A86">
        <w:t>AMIS</w:t>
      </w:r>
      <w:r w:rsidRPr="00A24A86">
        <w:t>.</w:t>
      </w:r>
    </w:p>
    <w:p w:rsidR="00E00EE9" w:rsidRDefault="00C84829" w:rsidP="003341CC">
      <w:r w:rsidRPr="00A24A86">
        <w:t>With the completion of the Facilities Asset Management Systems build and the 2</w:t>
      </w:r>
      <w:r w:rsidRPr="00A24A86">
        <w:rPr>
          <w:vertAlign w:val="superscript"/>
        </w:rPr>
        <w:t>nd</w:t>
      </w:r>
      <w:r w:rsidRPr="00A24A86">
        <w:t xml:space="preserve"> and final phase of the Roads Mobility project due to be completed </w:t>
      </w:r>
      <w:r w:rsidRPr="00417745">
        <w:t xml:space="preserve">by </w:t>
      </w:r>
      <w:r w:rsidR="00CE6175" w:rsidRPr="00417745">
        <w:t>first quarter of</w:t>
      </w:r>
      <w:r w:rsidRPr="00417745">
        <w:t xml:space="preserve"> </w:t>
      </w:r>
      <w:r w:rsidRPr="00A24A86">
        <w:t xml:space="preserve">2018 the intent is to provide similar functionality </w:t>
      </w:r>
      <w:r w:rsidR="007B0798" w:rsidRPr="00A24A86">
        <w:t xml:space="preserve">for all business areas </w:t>
      </w:r>
      <w:r w:rsidR="00C556C6" w:rsidRPr="00A24A86">
        <w:t>with</w:t>
      </w:r>
      <w:r w:rsidR="00A55DFD">
        <w:t>in</w:t>
      </w:r>
      <w:r w:rsidR="00C556C6" w:rsidRPr="00A24A86">
        <w:t xml:space="preserve"> the Engineering &amp; Works Directorate</w:t>
      </w:r>
      <w:r w:rsidR="000C237F">
        <w:t>.</w:t>
      </w:r>
      <w:r w:rsidR="00C556C6" w:rsidRPr="00A24A86">
        <w:t xml:space="preserve"> </w:t>
      </w:r>
    </w:p>
    <w:p w:rsidR="00C84829" w:rsidRPr="00466BA8" w:rsidRDefault="000C237F" w:rsidP="00C84829">
      <w:pPr>
        <w:spacing w:after="0" w:line="240" w:lineRule="auto"/>
        <w:rPr>
          <w:rFonts w:eastAsiaTheme="minorHAnsi"/>
          <w:b/>
          <w:lang w:val="en-AU"/>
        </w:rPr>
      </w:pPr>
      <w:r w:rsidRPr="00466BA8">
        <w:rPr>
          <w:rFonts w:eastAsiaTheme="minorHAnsi"/>
          <w:b/>
          <w:lang w:val="en-AU"/>
        </w:rPr>
        <w:t xml:space="preserve">Expected </w:t>
      </w:r>
      <w:r w:rsidR="00C84829" w:rsidRPr="00466BA8">
        <w:rPr>
          <w:rFonts w:eastAsiaTheme="minorHAnsi"/>
          <w:b/>
          <w:lang w:val="en-AU"/>
        </w:rPr>
        <w:t>Fu</w:t>
      </w:r>
      <w:r w:rsidR="007B0798" w:rsidRPr="00466BA8">
        <w:rPr>
          <w:rFonts w:eastAsiaTheme="minorHAnsi"/>
          <w:b/>
          <w:lang w:val="en-AU"/>
        </w:rPr>
        <w:t>nc</w:t>
      </w:r>
      <w:r w:rsidR="00C84829" w:rsidRPr="00466BA8">
        <w:rPr>
          <w:rFonts w:eastAsiaTheme="minorHAnsi"/>
          <w:b/>
          <w:lang w:val="en-AU"/>
        </w:rPr>
        <w:t>tionality and Benefits:</w:t>
      </w:r>
    </w:p>
    <w:p w:rsidR="00C84829" w:rsidRPr="00A24A86" w:rsidRDefault="00C84829" w:rsidP="00C84829">
      <w:pPr>
        <w:spacing w:after="0" w:line="240" w:lineRule="auto"/>
        <w:rPr>
          <w:rFonts w:eastAsiaTheme="minorHAnsi"/>
          <w:lang w:val="en-AU"/>
        </w:rPr>
      </w:pPr>
    </w:p>
    <w:p w:rsidR="00C84829" w:rsidRPr="007D3955" w:rsidRDefault="00C84829" w:rsidP="00D87A61">
      <w:pPr>
        <w:pStyle w:val="ListParagraph"/>
        <w:numPr>
          <w:ilvl w:val="0"/>
          <w:numId w:val="38"/>
        </w:numPr>
        <w:spacing w:after="0" w:line="240" w:lineRule="auto"/>
        <w:rPr>
          <w:rFonts w:ascii="Arial" w:eastAsiaTheme="minorHAnsi" w:hAnsi="Arial" w:cs="Arial"/>
          <w:lang w:val="en-AU"/>
        </w:rPr>
      </w:pPr>
      <w:r w:rsidRPr="007D3955">
        <w:rPr>
          <w:rFonts w:ascii="Arial" w:eastAsiaTheme="minorHAnsi" w:hAnsi="Arial" w:cs="Arial"/>
          <w:lang w:val="en-AU"/>
        </w:rPr>
        <w:t>Removal of the daily paper based timesheet</w:t>
      </w:r>
      <w:r w:rsidR="00ED3F88">
        <w:rPr>
          <w:rFonts w:ascii="Arial" w:eastAsiaTheme="minorHAnsi" w:hAnsi="Arial" w:cs="Arial"/>
          <w:lang w:val="en-AU"/>
        </w:rPr>
        <w:t>.</w:t>
      </w:r>
    </w:p>
    <w:p w:rsidR="00C84829" w:rsidRPr="007D3955" w:rsidRDefault="00C84829" w:rsidP="00D87A61">
      <w:pPr>
        <w:pStyle w:val="ListParagraph"/>
        <w:numPr>
          <w:ilvl w:val="0"/>
          <w:numId w:val="38"/>
        </w:numPr>
        <w:spacing w:after="0" w:line="240" w:lineRule="auto"/>
        <w:rPr>
          <w:rFonts w:ascii="Arial" w:eastAsiaTheme="minorHAnsi" w:hAnsi="Arial" w:cs="Arial"/>
          <w:lang w:val="en-AU"/>
        </w:rPr>
      </w:pPr>
      <w:r w:rsidRPr="007D3955">
        <w:rPr>
          <w:rFonts w:ascii="Arial" w:eastAsiaTheme="minorHAnsi" w:hAnsi="Arial" w:cs="Arial"/>
          <w:lang w:val="en-AU"/>
        </w:rPr>
        <w:t xml:space="preserve">Reduced resources required by Finance and Payroll Services </w:t>
      </w:r>
      <w:r w:rsidR="007B0798" w:rsidRPr="007D3955">
        <w:rPr>
          <w:rFonts w:ascii="Arial" w:eastAsiaTheme="minorHAnsi" w:hAnsi="Arial" w:cs="Arial"/>
          <w:lang w:val="en-AU"/>
        </w:rPr>
        <w:t xml:space="preserve">to process operational </w:t>
      </w:r>
      <w:r w:rsidR="002110EF" w:rsidRPr="007D3955">
        <w:rPr>
          <w:rFonts w:ascii="Arial" w:eastAsiaTheme="minorHAnsi" w:hAnsi="Arial" w:cs="Arial"/>
          <w:lang w:val="en-AU"/>
        </w:rPr>
        <w:t>staff timesheets</w:t>
      </w:r>
      <w:r w:rsidR="00ED3F88">
        <w:rPr>
          <w:rFonts w:ascii="Arial" w:eastAsiaTheme="minorHAnsi" w:hAnsi="Arial" w:cs="Arial"/>
          <w:lang w:val="en-AU"/>
        </w:rPr>
        <w:t>.</w:t>
      </w:r>
    </w:p>
    <w:p w:rsidR="007B0798" w:rsidRPr="007D3955" w:rsidRDefault="00C84829" w:rsidP="00D87A61">
      <w:pPr>
        <w:pStyle w:val="ListParagraph"/>
        <w:numPr>
          <w:ilvl w:val="0"/>
          <w:numId w:val="38"/>
        </w:numPr>
        <w:spacing w:after="0" w:line="240" w:lineRule="auto"/>
        <w:rPr>
          <w:rFonts w:ascii="Arial" w:hAnsi="Arial" w:cs="Arial"/>
        </w:rPr>
      </w:pPr>
      <w:r w:rsidRPr="007D3955">
        <w:rPr>
          <w:rFonts w:ascii="Arial" w:eastAsiaTheme="minorHAnsi" w:hAnsi="Arial" w:cs="Arial"/>
          <w:lang w:val="en-AU"/>
        </w:rPr>
        <w:t xml:space="preserve">Introduce a concept of weekly </w:t>
      </w:r>
      <w:r w:rsidR="00327693" w:rsidRPr="007D3955">
        <w:rPr>
          <w:rFonts w:ascii="Arial" w:eastAsiaTheme="minorHAnsi" w:hAnsi="Arial" w:cs="Arial"/>
          <w:lang w:val="en-AU"/>
        </w:rPr>
        <w:t>exception</w:t>
      </w:r>
      <w:r w:rsidRPr="007D3955">
        <w:rPr>
          <w:rFonts w:ascii="Arial" w:eastAsiaTheme="minorHAnsi" w:hAnsi="Arial" w:cs="Arial"/>
          <w:lang w:val="en-AU"/>
        </w:rPr>
        <w:t xml:space="preserve"> reporting signed off by </w:t>
      </w:r>
      <w:r w:rsidR="00327693" w:rsidRPr="007D3955">
        <w:rPr>
          <w:rFonts w:ascii="Arial" w:eastAsiaTheme="minorHAnsi" w:hAnsi="Arial" w:cs="Arial"/>
          <w:lang w:val="en-AU"/>
        </w:rPr>
        <w:t>supervisor</w:t>
      </w:r>
      <w:r w:rsidR="000C237F" w:rsidRPr="007D3955">
        <w:rPr>
          <w:rFonts w:ascii="Arial" w:eastAsiaTheme="minorHAnsi" w:hAnsi="Arial" w:cs="Arial"/>
          <w:lang w:val="en-AU"/>
        </w:rPr>
        <w:t xml:space="preserve"> and or </w:t>
      </w:r>
      <w:r w:rsidRPr="007D3955">
        <w:rPr>
          <w:rFonts w:ascii="Arial" w:eastAsiaTheme="minorHAnsi" w:hAnsi="Arial" w:cs="Arial"/>
          <w:lang w:val="en-AU"/>
        </w:rPr>
        <w:t>lead staff.</w:t>
      </w:r>
    </w:p>
    <w:p w:rsidR="007B0798" w:rsidRPr="007D3955" w:rsidRDefault="000C237F" w:rsidP="00D87A61">
      <w:pPr>
        <w:pStyle w:val="ListParagraph"/>
        <w:numPr>
          <w:ilvl w:val="0"/>
          <w:numId w:val="38"/>
        </w:numPr>
        <w:spacing w:after="0" w:line="240" w:lineRule="auto"/>
        <w:rPr>
          <w:rFonts w:ascii="Arial" w:hAnsi="Arial" w:cs="Arial"/>
        </w:rPr>
      </w:pPr>
      <w:r w:rsidRPr="007D3955">
        <w:rPr>
          <w:rFonts w:ascii="Arial" w:eastAsiaTheme="minorHAnsi" w:hAnsi="Arial" w:cs="Arial"/>
          <w:lang w:val="en-AU"/>
        </w:rPr>
        <w:t xml:space="preserve">Improved data accuracy as </w:t>
      </w:r>
      <w:r w:rsidR="007B0798" w:rsidRPr="007D3955">
        <w:rPr>
          <w:rFonts w:ascii="Arial" w:eastAsiaTheme="minorHAnsi" w:hAnsi="Arial" w:cs="Arial"/>
          <w:lang w:val="en-AU"/>
        </w:rPr>
        <w:t xml:space="preserve">Actual Hours are entered electronically </w:t>
      </w:r>
      <w:r w:rsidRPr="007D3955">
        <w:rPr>
          <w:rFonts w:ascii="Arial" w:eastAsiaTheme="minorHAnsi" w:hAnsi="Arial" w:cs="Arial"/>
          <w:lang w:val="en-AU"/>
        </w:rPr>
        <w:t>to</w:t>
      </w:r>
      <w:r w:rsidR="007B0798" w:rsidRPr="007D3955">
        <w:rPr>
          <w:rFonts w:ascii="Arial" w:eastAsiaTheme="minorHAnsi" w:hAnsi="Arial" w:cs="Arial"/>
          <w:lang w:val="en-AU"/>
        </w:rPr>
        <w:t xml:space="preserve"> work orders via tablets</w:t>
      </w:r>
      <w:r w:rsidR="00ED3F88">
        <w:rPr>
          <w:rFonts w:ascii="Arial" w:eastAsiaTheme="minorHAnsi" w:hAnsi="Arial" w:cs="Arial"/>
          <w:lang w:val="en-AU"/>
        </w:rPr>
        <w:t>.</w:t>
      </w:r>
    </w:p>
    <w:p w:rsidR="00C84829" w:rsidRPr="007D3955" w:rsidRDefault="007B0798" w:rsidP="00D87A61">
      <w:pPr>
        <w:pStyle w:val="ListParagraph"/>
        <w:numPr>
          <w:ilvl w:val="0"/>
          <w:numId w:val="38"/>
        </w:numPr>
        <w:spacing w:after="0" w:line="240" w:lineRule="auto"/>
        <w:rPr>
          <w:rFonts w:ascii="Arial" w:hAnsi="Arial" w:cs="Arial"/>
        </w:rPr>
      </w:pPr>
      <w:r w:rsidRPr="007D3955">
        <w:rPr>
          <w:rFonts w:ascii="Arial" w:eastAsiaTheme="minorHAnsi" w:hAnsi="Arial" w:cs="Arial"/>
        </w:rPr>
        <w:t xml:space="preserve">Remove double handling of data by establishing the </w:t>
      </w:r>
      <w:r w:rsidR="00E43197">
        <w:rPr>
          <w:rFonts w:ascii="Arial" w:eastAsiaTheme="minorHAnsi" w:hAnsi="Arial" w:cs="Arial"/>
        </w:rPr>
        <w:t xml:space="preserve">key </w:t>
      </w:r>
      <w:r w:rsidR="002110EF">
        <w:rPr>
          <w:rFonts w:ascii="Arial" w:eastAsiaTheme="minorHAnsi" w:hAnsi="Arial" w:cs="Arial"/>
        </w:rPr>
        <w:t>personal</w:t>
      </w:r>
      <w:r w:rsidRPr="007D3955">
        <w:rPr>
          <w:rFonts w:ascii="Arial" w:eastAsiaTheme="minorHAnsi" w:hAnsi="Arial" w:cs="Arial"/>
        </w:rPr>
        <w:t xml:space="preserve"> as the single point of data entry for the completion of work orders</w:t>
      </w:r>
      <w:r w:rsidR="00ED3F88">
        <w:rPr>
          <w:rFonts w:ascii="Arial" w:eastAsiaTheme="minorHAnsi" w:hAnsi="Arial" w:cs="Arial"/>
        </w:rPr>
        <w:t>.</w:t>
      </w:r>
      <w:r w:rsidR="00C84829" w:rsidRPr="007D3955">
        <w:rPr>
          <w:rFonts w:ascii="Arial" w:eastAsiaTheme="minorHAnsi" w:hAnsi="Arial" w:cs="Arial"/>
          <w:lang w:val="en-AU"/>
        </w:rPr>
        <w:br/>
      </w:r>
    </w:p>
    <w:p w:rsidR="00DD0BA5" w:rsidRPr="009954F6" w:rsidRDefault="00C703B9" w:rsidP="00A32347">
      <w:pPr>
        <w:pStyle w:val="Heading2"/>
      </w:pPr>
      <w:r w:rsidRPr="009954F6">
        <w:t>7</w:t>
      </w:r>
      <w:r w:rsidR="00810C39" w:rsidRPr="009954F6">
        <w:t>.4.2</w:t>
      </w:r>
      <w:r w:rsidR="00D24F55" w:rsidRPr="009954F6">
        <w:tab/>
      </w:r>
      <w:r w:rsidR="00DD0BA5" w:rsidRPr="009954F6">
        <w:t>Continued rollout off Mobility, including GIS access in the field and</w:t>
      </w:r>
      <w:r w:rsidR="00A32347">
        <w:t xml:space="preserve"> </w:t>
      </w:r>
      <w:r w:rsidR="00DD0BA5" w:rsidRPr="009954F6">
        <w:t>in field asset data access and updating.</w:t>
      </w:r>
    </w:p>
    <w:p w:rsidR="00DD0BA5" w:rsidRDefault="00DD0BA5" w:rsidP="00DD0BA5">
      <w:pPr>
        <w:spacing w:after="0" w:line="240" w:lineRule="auto"/>
        <w:rPr>
          <w:color w:val="000000"/>
          <w:lang w:eastAsia="zh-CN"/>
        </w:rPr>
      </w:pPr>
      <w:r w:rsidRPr="00864D6F">
        <w:rPr>
          <w:color w:val="000000"/>
          <w:lang w:eastAsia="zh-CN"/>
        </w:rPr>
        <w:t xml:space="preserve">The City has invested </w:t>
      </w:r>
      <w:r>
        <w:rPr>
          <w:color w:val="000000"/>
          <w:lang w:eastAsia="zh-CN"/>
        </w:rPr>
        <w:t xml:space="preserve">significantly in </w:t>
      </w:r>
      <w:r w:rsidR="00A55DFD">
        <w:rPr>
          <w:color w:val="000000"/>
          <w:lang w:eastAsia="zh-CN"/>
        </w:rPr>
        <w:t xml:space="preserve">the deployment of </w:t>
      </w:r>
      <w:r w:rsidRPr="00864D6F">
        <w:rPr>
          <w:color w:val="000000"/>
          <w:lang w:eastAsia="zh-CN"/>
        </w:rPr>
        <w:t xml:space="preserve">workforce mobility </w:t>
      </w:r>
      <w:r>
        <w:rPr>
          <w:color w:val="000000"/>
          <w:lang w:eastAsia="zh-CN"/>
        </w:rPr>
        <w:t>across the Engineering &amp; Works Directorate with currently 4</w:t>
      </w:r>
      <w:r w:rsidR="00E43197">
        <w:rPr>
          <w:color w:val="000000"/>
          <w:lang w:eastAsia="zh-CN"/>
        </w:rPr>
        <w:t>9</w:t>
      </w:r>
      <w:r>
        <w:rPr>
          <w:color w:val="000000"/>
          <w:lang w:eastAsia="zh-CN"/>
        </w:rPr>
        <w:t xml:space="preserve"> tablets in Roads, Parks, Bushland and the Workshop, with Facilities planned for early 2018.</w:t>
      </w:r>
    </w:p>
    <w:p w:rsidR="00DD0BA5" w:rsidRDefault="00DD0BA5" w:rsidP="00DD0BA5">
      <w:pPr>
        <w:spacing w:after="0" w:line="240" w:lineRule="auto"/>
        <w:rPr>
          <w:color w:val="000000"/>
          <w:lang w:eastAsia="zh-CN"/>
        </w:rPr>
      </w:pPr>
    </w:p>
    <w:p w:rsidR="00DD0BA5" w:rsidRDefault="00DD0BA5" w:rsidP="00DD0BA5">
      <w:pPr>
        <w:spacing w:after="0" w:line="240" w:lineRule="auto"/>
        <w:rPr>
          <w:color w:val="000000"/>
          <w:lang w:eastAsia="zh-CN"/>
        </w:rPr>
      </w:pPr>
      <w:r>
        <w:rPr>
          <w:color w:val="000000"/>
          <w:lang w:eastAsia="zh-CN"/>
        </w:rPr>
        <w:t xml:space="preserve">Whilst the early phases of mobility have focused on </w:t>
      </w:r>
      <w:r w:rsidR="00F855E3">
        <w:rPr>
          <w:color w:val="000000"/>
          <w:lang w:eastAsia="zh-CN"/>
        </w:rPr>
        <w:t xml:space="preserve">establishing a baseline for </w:t>
      </w:r>
      <w:proofErr w:type="spellStart"/>
      <w:r w:rsidR="00F855E3">
        <w:rPr>
          <w:color w:val="000000"/>
          <w:lang w:eastAsia="zh-CN"/>
        </w:rPr>
        <w:t>utilisation</w:t>
      </w:r>
      <w:proofErr w:type="spellEnd"/>
      <w:r w:rsidR="00F855E3">
        <w:rPr>
          <w:color w:val="000000"/>
          <w:lang w:eastAsia="zh-CN"/>
        </w:rPr>
        <w:t xml:space="preserve"> across </w:t>
      </w:r>
      <w:r>
        <w:rPr>
          <w:color w:val="000000"/>
          <w:lang w:eastAsia="zh-CN"/>
        </w:rPr>
        <w:t>operational activities in the form of defining and developing levels of service, and capturing operational risk</w:t>
      </w:r>
      <w:r w:rsidR="00F855E3">
        <w:rPr>
          <w:color w:val="000000"/>
          <w:lang w:eastAsia="zh-CN"/>
        </w:rPr>
        <w:t xml:space="preserve"> a greater emphasis will be placed on the continued development of operational mobility to refine, enhance and improve the work practices of the operational teams across the Engineering &amp; Works Directorate. Additionally </w:t>
      </w:r>
      <w:r>
        <w:rPr>
          <w:color w:val="000000"/>
          <w:lang w:eastAsia="zh-CN"/>
        </w:rPr>
        <w:t xml:space="preserve">future phases will </w:t>
      </w:r>
      <w:r w:rsidR="00F855E3">
        <w:rPr>
          <w:color w:val="000000"/>
          <w:lang w:eastAsia="zh-CN"/>
        </w:rPr>
        <w:t xml:space="preserve">also </w:t>
      </w:r>
      <w:r>
        <w:rPr>
          <w:color w:val="000000"/>
          <w:lang w:eastAsia="zh-CN"/>
        </w:rPr>
        <w:t>focus on developing solutions and technology to enhance the processes for capturing and recording asset related data and defects.</w:t>
      </w:r>
    </w:p>
    <w:p w:rsidR="00DD0BA5" w:rsidRDefault="00DD0BA5" w:rsidP="00DD0BA5">
      <w:pPr>
        <w:spacing w:after="0" w:line="240" w:lineRule="auto"/>
        <w:rPr>
          <w:color w:val="000000"/>
          <w:lang w:eastAsia="zh-CN"/>
        </w:rPr>
      </w:pPr>
    </w:p>
    <w:p w:rsidR="00DD0BA5" w:rsidRPr="00466BA8" w:rsidRDefault="00327693" w:rsidP="00DD0BA5">
      <w:pPr>
        <w:spacing w:after="0" w:line="240" w:lineRule="auto"/>
        <w:rPr>
          <w:rFonts w:eastAsiaTheme="minorHAnsi"/>
          <w:b/>
          <w:lang w:val="en-AU"/>
        </w:rPr>
      </w:pPr>
      <w:r w:rsidRPr="00466BA8">
        <w:rPr>
          <w:rFonts w:eastAsiaTheme="minorHAnsi"/>
          <w:b/>
          <w:lang w:val="en-AU"/>
        </w:rPr>
        <w:t>Expected Functionality</w:t>
      </w:r>
      <w:r w:rsidR="00DD0BA5" w:rsidRPr="00466BA8">
        <w:rPr>
          <w:rFonts w:eastAsiaTheme="minorHAnsi"/>
          <w:b/>
          <w:lang w:val="en-AU"/>
        </w:rPr>
        <w:t xml:space="preserve"> and Benefits:</w:t>
      </w:r>
    </w:p>
    <w:p w:rsidR="00F855E3" w:rsidRPr="005B58E5" w:rsidRDefault="00F855E3" w:rsidP="005B58E5">
      <w:pPr>
        <w:spacing w:after="0" w:line="240" w:lineRule="auto"/>
        <w:rPr>
          <w:rFonts w:eastAsiaTheme="minorHAnsi"/>
          <w:lang w:val="en-AU"/>
        </w:rPr>
      </w:pPr>
    </w:p>
    <w:p w:rsidR="000B2CA6" w:rsidRPr="005B58E5" w:rsidRDefault="000B2CA6" w:rsidP="000B2CA6">
      <w:pPr>
        <w:pStyle w:val="ListParagraph"/>
        <w:numPr>
          <w:ilvl w:val="0"/>
          <w:numId w:val="41"/>
        </w:numPr>
        <w:spacing w:after="0" w:line="240" w:lineRule="auto"/>
        <w:rPr>
          <w:rFonts w:ascii="Arial" w:eastAsiaTheme="minorHAnsi" w:hAnsi="Arial" w:cs="Arial"/>
          <w:lang w:val="en-AU"/>
        </w:rPr>
      </w:pPr>
      <w:r>
        <w:rPr>
          <w:rFonts w:ascii="Arial" w:eastAsiaTheme="minorHAnsi" w:hAnsi="Arial" w:cs="Arial"/>
          <w:lang w:val="en-AU"/>
        </w:rPr>
        <w:t>Recording and reporting of Ir</w:t>
      </w:r>
      <w:r w:rsidR="00DB0CF9">
        <w:rPr>
          <w:rFonts w:ascii="Arial" w:eastAsiaTheme="minorHAnsi" w:hAnsi="Arial" w:cs="Arial"/>
          <w:lang w:val="en-AU"/>
        </w:rPr>
        <w:t>r</w:t>
      </w:r>
      <w:r>
        <w:rPr>
          <w:rFonts w:ascii="Arial" w:eastAsiaTheme="minorHAnsi" w:hAnsi="Arial" w:cs="Arial"/>
          <w:lang w:val="en-AU"/>
        </w:rPr>
        <w:t xml:space="preserve">igation </w:t>
      </w:r>
      <w:r>
        <w:rPr>
          <w:rFonts w:ascii="Arial" w:hAnsi="Arial" w:cs="Arial"/>
        </w:rPr>
        <w:t>monthly flow meter readings to assist Parks Services in managing water usage across the City’s Public Open Spaces.</w:t>
      </w:r>
    </w:p>
    <w:p w:rsidR="005B58E5" w:rsidRPr="000B2CA6" w:rsidRDefault="005B58E5" w:rsidP="000B2CA6">
      <w:pPr>
        <w:pStyle w:val="ListParagraph"/>
        <w:numPr>
          <w:ilvl w:val="0"/>
          <w:numId w:val="41"/>
        </w:numPr>
        <w:spacing w:after="0" w:line="240" w:lineRule="auto"/>
        <w:rPr>
          <w:rFonts w:ascii="Arial" w:eastAsiaTheme="minorHAnsi" w:hAnsi="Arial" w:cs="Arial"/>
          <w:lang w:val="en-AU"/>
        </w:rPr>
      </w:pPr>
      <w:r>
        <w:rPr>
          <w:rFonts w:ascii="Arial" w:eastAsiaTheme="minorHAnsi" w:hAnsi="Arial" w:cs="Arial"/>
          <w:lang w:val="en-AU"/>
        </w:rPr>
        <w:lastRenderedPageBreak/>
        <w:t>Workshop/Plant Management: Advanced functionality to establish electronic processes for notifying plant operators that services are due and providing plant operators functionality to raise breakdown work orders to assist in notifying the workshop that reactive maintenance is required</w:t>
      </w:r>
    </w:p>
    <w:p w:rsidR="00DD0BA5" w:rsidRDefault="00DD0BA5" w:rsidP="00DD0BA5">
      <w:pPr>
        <w:pStyle w:val="ListParagraph"/>
        <w:numPr>
          <w:ilvl w:val="0"/>
          <w:numId w:val="41"/>
        </w:numPr>
        <w:spacing w:after="0" w:line="240" w:lineRule="auto"/>
        <w:rPr>
          <w:rFonts w:ascii="Arial" w:eastAsiaTheme="minorHAnsi" w:hAnsi="Arial" w:cs="Arial"/>
          <w:lang w:val="en-AU"/>
        </w:rPr>
      </w:pPr>
      <w:r w:rsidRPr="00DD0BA5">
        <w:rPr>
          <w:rFonts w:ascii="Arial" w:eastAsiaTheme="minorHAnsi" w:hAnsi="Arial" w:cs="Arial"/>
          <w:lang w:val="en-AU"/>
        </w:rPr>
        <w:t xml:space="preserve">Real </w:t>
      </w:r>
      <w:r w:rsidR="00E43197">
        <w:rPr>
          <w:rFonts w:ascii="Arial" w:eastAsiaTheme="minorHAnsi" w:hAnsi="Arial" w:cs="Arial"/>
          <w:lang w:val="en-AU"/>
        </w:rPr>
        <w:t>t</w:t>
      </w:r>
      <w:r w:rsidRPr="00DD0BA5">
        <w:rPr>
          <w:rFonts w:ascii="Arial" w:eastAsiaTheme="minorHAnsi" w:hAnsi="Arial" w:cs="Arial"/>
          <w:lang w:val="en-AU"/>
        </w:rPr>
        <w:t xml:space="preserve">ime data </w:t>
      </w:r>
      <w:r w:rsidR="00E43197">
        <w:rPr>
          <w:rFonts w:ascii="Arial" w:eastAsiaTheme="minorHAnsi" w:hAnsi="Arial" w:cs="Arial"/>
          <w:lang w:val="en-AU"/>
        </w:rPr>
        <w:t>capture of a</w:t>
      </w:r>
      <w:r w:rsidR="00E74C03">
        <w:rPr>
          <w:rFonts w:ascii="Arial" w:eastAsiaTheme="minorHAnsi" w:hAnsi="Arial" w:cs="Arial"/>
          <w:lang w:val="en-AU"/>
        </w:rPr>
        <w:t>sset data (Attribute &amp; Spatial)</w:t>
      </w:r>
      <w:r w:rsidR="00A24A86">
        <w:rPr>
          <w:rFonts w:ascii="Arial" w:eastAsiaTheme="minorHAnsi" w:hAnsi="Arial" w:cs="Arial"/>
          <w:lang w:val="en-AU"/>
        </w:rPr>
        <w:t xml:space="preserve"> </w:t>
      </w:r>
      <w:r w:rsidR="00A24A86" w:rsidRPr="00DD0BA5">
        <w:rPr>
          <w:rFonts w:ascii="Arial" w:eastAsiaTheme="minorHAnsi" w:hAnsi="Arial" w:cs="Arial"/>
          <w:lang w:val="en-AU"/>
        </w:rPr>
        <w:t>via Intramaps Roam removing</w:t>
      </w:r>
      <w:r w:rsidR="00A24A86">
        <w:rPr>
          <w:rFonts w:ascii="Arial" w:eastAsiaTheme="minorHAnsi" w:hAnsi="Arial" w:cs="Arial"/>
          <w:lang w:val="en-AU"/>
        </w:rPr>
        <w:t xml:space="preserve"> the</w:t>
      </w:r>
      <w:r w:rsidR="00A24A86" w:rsidRPr="00DD0BA5">
        <w:rPr>
          <w:rFonts w:ascii="Arial" w:eastAsiaTheme="minorHAnsi" w:hAnsi="Arial" w:cs="Arial"/>
          <w:lang w:val="en-AU"/>
        </w:rPr>
        <w:t xml:space="preserve"> need for paper and </w:t>
      </w:r>
      <w:r w:rsidR="00327693" w:rsidRPr="00DD0BA5">
        <w:rPr>
          <w:rFonts w:ascii="Arial" w:eastAsiaTheme="minorHAnsi" w:hAnsi="Arial" w:cs="Arial"/>
          <w:lang w:val="en-AU"/>
        </w:rPr>
        <w:t>Micros</w:t>
      </w:r>
      <w:r w:rsidR="00327693">
        <w:rPr>
          <w:rFonts w:ascii="Arial" w:eastAsiaTheme="minorHAnsi" w:hAnsi="Arial" w:cs="Arial"/>
          <w:lang w:val="en-AU"/>
        </w:rPr>
        <w:t>o</w:t>
      </w:r>
      <w:r w:rsidR="00327693" w:rsidRPr="00DD0BA5">
        <w:rPr>
          <w:rFonts w:ascii="Arial" w:eastAsiaTheme="minorHAnsi" w:hAnsi="Arial" w:cs="Arial"/>
          <w:lang w:val="en-AU"/>
        </w:rPr>
        <w:t>ft</w:t>
      </w:r>
      <w:r w:rsidR="00A24A86" w:rsidRPr="00DD0BA5">
        <w:rPr>
          <w:rFonts w:ascii="Arial" w:eastAsiaTheme="minorHAnsi" w:hAnsi="Arial" w:cs="Arial"/>
          <w:lang w:val="en-AU"/>
        </w:rPr>
        <w:t xml:space="preserve"> based templates</w:t>
      </w:r>
      <w:r w:rsidR="00A24A86">
        <w:rPr>
          <w:rFonts w:ascii="Arial" w:eastAsiaTheme="minorHAnsi" w:hAnsi="Arial" w:cs="Arial"/>
          <w:lang w:val="en-AU"/>
        </w:rPr>
        <w:t>.</w:t>
      </w:r>
    </w:p>
    <w:p w:rsidR="00E74C03" w:rsidRPr="00DD0BA5" w:rsidRDefault="00E74C03" w:rsidP="00DD0BA5">
      <w:pPr>
        <w:pStyle w:val="ListParagraph"/>
        <w:numPr>
          <w:ilvl w:val="0"/>
          <w:numId w:val="41"/>
        </w:numPr>
        <w:spacing w:after="0" w:line="240" w:lineRule="auto"/>
        <w:rPr>
          <w:rFonts w:ascii="Arial" w:eastAsiaTheme="minorHAnsi" w:hAnsi="Arial" w:cs="Arial"/>
          <w:lang w:val="en-AU"/>
        </w:rPr>
      </w:pPr>
      <w:r>
        <w:rPr>
          <w:rFonts w:ascii="Arial" w:eastAsiaTheme="minorHAnsi" w:hAnsi="Arial" w:cs="Arial"/>
          <w:lang w:val="en-AU"/>
        </w:rPr>
        <w:t>Electronic process</w:t>
      </w:r>
      <w:r w:rsidR="00A24A86">
        <w:rPr>
          <w:rFonts w:ascii="Arial" w:eastAsiaTheme="minorHAnsi" w:hAnsi="Arial" w:cs="Arial"/>
          <w:lang w:val="en-AU"/>
        </w:rPr>
        <w:t>es</w:t>
      </w:r>
      <w:r>
        <w:rPr>
          <w:rFonts w:ascii="Arial" w:eastAsiaTheme="minorHAnsi" w:hAnsi="Arial" w:cs="Arial"/>
          <w:lang w:val="en-AU"/>
        </w:rPr>
        <w:t xml:space="preserve"> for capturing new, renewal and disposed assets in the field</w:t>
      </w:r>
      <w:r w:rsidR="00ED3F88">
        <w:rPr>
          <w:rFonts w:ascii="Arial" w:eastAsiaTheme="minorHAnsi" w:hAnsi="Arial" w:cs="Arial"/>
          <w:lang w:val="en-AU"/>
        </w:rPr>
        <w:t>.</w:t>
      </w:r>
      <w:r>
        <w:rPr>
          <w:rFonts w:ascii="Arial" w:eastAsiaTheme="minorHAnsi" w:hAnsi="Arial" w:cs="Arial"/>
          <w:lang w:val="en-AU"/>
        </w:rPr>
        <w:t xml:space="preserve"> </w:t>
      </w:r>
    </w:p>
    <w:p w:rsidR="00B86877" w:rsidRPr="005B58E5" w:rsidRDefault="00DD0BA5" w:rsidP="005B58E5">
      <w:pPr>
        <w:pStyle w:val="ListParagraph"/>
        <w:numPr>
          <w:ilvl w:val="0"/>
          <w:numId w:val="41"/>
        </w:numPr>
        <w:spacing w:after="0" w:line="240" w:lineRule="auto"/>
        <w:rPr>
          <w:rFonts w:ascii="Arial" w:eastAsiaTheme="minorHAnsi" w:hAnsi="Arial" w:cs="Arial"/>
          <w:lang w:val="en-AU"/>
        </w:rPr>
      </w:pPr>
      <w:r w:rsidRPr="00E945C6">
        <w:rPr>
          <w:rFonts w:ascii="Arial" w:eastAsiaTheme="minorHAnsi" w:hAnsi="Arial" w:cs="Arial"/>
          <w:lang w:val="en-AU"/>
        </w:rPr>
        <w:t xml:space="preserve">Enhance </w:t>
      </w:r>
      <w:r w:rsidR="000C237F" w:rsidRPr="00E945C6">
        <w:rPr>
          <w:rFonts w:ascii="Arial" w:eastAsiaTheme="minorHAnsi" w:hAnsi="Arial" w:cs="Arial"/>
          <w:lang w:val="en-AU"/>
        </w:rPr>
        <w:t xml:space="preserve">the </w:t>
      </w:r>
      <w:r w:rsidRPr="00E945C6">
        <w:rPr>
          <w:rFonts w:ascii="Arial" w:eastAsiaTheme="minorHAnsi" w:hAnsi="Arial" w:cs="Arial"/>
          <w:lang w:val="en-AU"/>
        </w:rPr>
        <w:t>decentralised</w:t>
      </w:r>
      <w:r w:rsidR="00A55DFD">
        <w:rPr>
          <w:rFonts w:ascii="Arial" w:eastAsiaTheme="minorHAnsi" w:hAnsi="Arial" w:cs="Arial"/>
          <w:lang w:val="en-AU"/>
        </w:rPr>
        <w:t xml:space="preserve"> process</w:t>
      </w:r>
      <w:r w:rsidR="00E43197">
        <w:rPr>
          <w:rFonts w:ascii="Arial" w:eastAsiaTheme="minorHAnsi" w:hAnsi="Arial" w:cs="Arial"/>
          <w:lang w:val="en-AU"/>
        </w:rPr>
        <w:t>es</w:t>
      </w:r>
      <w:r w:rsidR="00A55DFD">
        <w:rPr>
          <w:rFonts w:ascii="Arial" w:eastAsiaTheme="minorHAnsi" w:hAnsi="Arial" w:cs="Arial"/>
          <w:lang w:val="en-AU"/>
        </w:rPr>
        <w:t xml:space="preserve"> for </w:t>
      </w:r>
      <w:r w:rsidRPr="00E945C6">
        <w:rPr>
          <w:rFonts w:ascii="Arial" w:eastAsiaTheme="minorHAnsi" w:hAnsi="Arial" w:cs="Arial"/>
          <w:lang w:val="en-AU"/>
        </w:rPr>
        <w:t>capture</w:t>
      </w:r>
      <w:r w:rsidR="00ED3F88">
        <w:rPr>
          <w:rFonts w:ascii="Arial" w:eastAsiaTheme="minorHAnsi" w:hAnsi="Arial" w:cs="Arial"/>
          <w:lang w:val="en-AU"/>
        </w:rPr>
        <w:t>/</w:t>
      </w:r>
      <w:r w:rsidRPr="00E945C6">
        <w:rPr>
          <w:rFonts w:ascii="Arial" w:eastAsiaTheme="minorHAnsi" w:hAnsi="Arial" w:cs="Arial"/>
          <w:lang w:val="en-AU"/>
        </w:rPr>
        <w:t>updating of asset data</w:t>
      </w:r>
      <w:r w:rsidR="00E74C03" w:rsidRPr="00E945C6">
        <w:rPr>
          <w:rFonts w:ascii="Arial" w:eastAsiaTheme="minorHAnsi" w:hAnsi="Arial" w:cs="Arial"/>
          <w:lang w:val="en-AU"/>
        </w:rPr>
        <w:t>.</w:t>
      </w:r>
    </w:p>
    <w:p w:rsidR="00810C39" w:rsidRPr="00A24A86" w:rsidRDefault="00810C39" w:rsidP="00810C39">
      <w:pPr>
        <w:pStyle w:val="ListParagraph"/>
        <w:spacing w:after="0" w:line="240" w:lineRule="auto"/>
        <w:ind w:left="1080"/>
        <w:rPr>
          <w:rFonts w:ascii="Arial" w:eastAsiaTheme="minorHAnsi" w:hAnsi="Arial" w:cs="Arial"/>
          <w:lang w:val="en-AU"/>
        </w:rPr>
      </w:pPr>
    </w:p>
    <w:p w:rsidR="00E00EE9" w:rsidRPr="009954F6" w:rsidRDefault="00C703B9" w:rsidP="00A32347">
      <w:pPr>
        <w:pStyle w:val="Heading2"/>
      </w:pPr>
      <w:r w:rsidRPr="009954F6">
        <w:rPr>
          <w:rFonts w:eastAsiaTheme="minorHAnsi"/>
        </w:rPr>
        <w:t>7</w:t>
      </w:r>
      <w:r w:rsidR="00810C39" w:rsidRPr="009954F6">
        <w:t>.4.3</w:t>
      </w:r>
      <w:r w:rsidR="00D24F55" w:rsidRPr="009954F6">
        <w:tab/>
      </w:r>
      <w:proofErr w:type="spellStart"/>
      <w:proofErr w:type="gramStart"/>
      <w:r w:rsidR="00E74C03" w:rsidRPr="009954F6">
        <w:t>eC</w:t>
      </w:r>
      <w:r w:rsidR="00E00EE9" w:rsidRPr="009954F6">
        <w:t>ontractor</w:t>
      </w:r>
      <w:proofErr w:type="spellEnd"/>
      <w:proofErr w:type="gramEnd"/>
      <w:r w:rsidR="00E00EE9" w:rsidRPr="009954F6">
        <w:t xml:space="preserve"> Management</w:t>
      </w:r>
    </w:p>
    <w:p w:rsidR="003341CC" w:rsidRDefault="006E4E31" w:rsidP="00B87C34">
      <w:pPr>
        <w:spacing w:after="0" w:line="240" w:lineRule="auto"/>
        <w:rPr>
          <w:rFonts w:eastAsiaTheme="minorHAnsi"/>
          <w:lang w:val="en-AU"/>
        </w:rPr>
      </w:pPr>
      <w:r>
        <w:rPr>
          <w:rFonts w:eastAsiaTheme="minorHAnsi"/>
          <w:lang w:val="en-AU"/>
        </w:rPr>
        <w:t xml:space="preserve">The City has an increasing external/contractor based workforce providing both planned and reactive </w:t>
      </w:r>
      <w:r w:rsidR="00327693">
        <w:rPr>
          <w:rFonts w:eastAsiaTheme="minorHAnsi"/>
          <w:lang w:val="en-AU"/>
        </w:rPr>
        <w:t>maintenance</w:t>
      </w:r>
      <w:r>
        <w:rPr>
          <w:rFonts w:eastAsiaTheme="minorHAnsi"/>
          <w:lang w:val="en-AU"/>
        </w:rPr>
        <w:t xml:space="preserve"> across the Engineering &amp; Works Directorate. </w:t>
      </w:r>
    </w:p>
    <w:p w:rsidR="003341CC" w:rsidRDefault="003341CC" w:rsidP="00B87C34">
      <w:pPr>
        <w:spacing w:after="0" w:line="240" w:lineRule="auto"/>
        <w:rPr>
          <w:rFonts w:eastAsiaTheme="minorHAnsi"/>
          <w:lang w:val="en-AU"/>
        </w:rPr>
      </w:pPr>
    </w:p>
    <w:p w:rsidR="003341CC" w:rsidRDefault="003341CC" w:rsidP="003341CC">
      <w:pPr>
        <w:spacing w:after="0" w:line="240" w:lineRule="auto"/>
        <w:rPr>
          <w:rFonts w:eastAsiaTheme="minorHAnsi"/>
          <w:lang w:val="en-AU"/>
        </w:rPr>
      </w:pPr>
      <w:r>
        <w:rPr>
          <w:rFonts w:eastAsiaTheme="minorHAnsi"/>
          <w:lang w:val="en-AU"/>
        </w:rPr>
        <w:t xml:space="preserve">The introduction of the </w:t>
      </w:r>
      <w:proofErr w:type="spellStart"/>
      <w:r>
        <w:rPr>
          <w:rFonts w:eastAsiaTheme="minorHAnsi"/>
          <w:lang w:val="en-AU"/>
        </w:rPr>
        <w:t>eContractor</w:t>
      </w:r>
      <w:proofErr w:type="spellEnd"/>
      <w:r>
        <w:rPr>
          <w:rFonts w:eastAsiaTheme="minorHAnsi"/>
          <w:lang w:val="en-AU"/>
        </w:rPr>
        <w:t xml:space="preserve"> Module </w:t>
      </w:r>
      <w:r w:rsidR="000C237F">
        <w:rPr>
          <w:rFonts w:eastAsiaTheme="minorHAnsi"/>
          <w:lang w:val="en-AU"/>
        </w:rPr>
        <w:t xml:space="preserve">will streamline and enhance all aspects of how the City’s manages its contractors and </w:t>
      </w:r>
      <w:r w:rsidR="00327693">
        <w:rPr>
          <w:rFonts w:eastAsiaTheme="minorHAnsi"/>
          <w:lang w:val="en-AU"/>
        </w:rPr>
        <w:t>their</w:t>
      </w:r>
      <w:r w:rsidR="000C237F">
        <w:rPr>
          <w:rFonts w:eastAsiaTheme="minorHAnsi"/>
          <w:lang w:val="en-AU"/>
        </w:rPr>
        <w:t xml:space="preserve"> activities by improving the </w:t>
      </w:r>
      <w:r>
        <w:rPr>
          <w:rFonts w:eastAsiaTheme="minorHAnsi"/>
          <w:lang w:val="en-AU"/>
        </w:rPr>
        <w:t xml:space="preserve">coordination </w:t>
      </w:r>
      <w:r w:rsidR="000C237F">
        <w:rPr>
          <w:rFonts w:eastAsiaTheme="minorHAnsi"/>
          <w:lang w:val="en-AU"/>
        </w:rPr>
        <w:t xml:space="preserve">and assignment </w:t>
      </w:r>
      <w:r>
        <w:rPr>
          <w:rFonts w:eastAsiaTheme="minorHAnsi"/>
          <w:lang w:val="en-AU"/>
        </w:rPr>
        <w:t>of work activities</w:t>
      </w:r>
      <w:r w:rsidR="006E4E31">
        <w:rPr>
          <w:rFonts w:eastAsiaTheme="minorHAnsi"/>
          <w:lang w:val="en-AU"/>
        </w:rPr>
        <w:t xml:space="preserve">, </w:t>
      </w:r>
      <w:r w:rsidR="000C237F">
        <w:rPr>
          <w:rFonts w:eastAsiaTheme="minorHAnsi"/>
          <w:lang w:val="en-AU"/>
        </w:rPr>
        <w:t xml:space="preserve">providing </w:t>
      </w:r>
      <w:r w:rsidR="00327693">
        <w:rPr>
          <w:rFonts w:eastAsiaTheme="minorHAnsi"/>
          <w:lang w:val="en-AU"/>
        </w:rPr>
        <w:t>real-time</w:t>
      </w:r>
      <w:r>
        <w:rPr>
          <w:rFonts w:eastAsiaTheme="minorHAnsi"/>
          <w:lang w:val="en-AU"/>
        </w:rPr>
        <w:t xml:space="preserve"> updating, remov</w:t>
      </w:r>
      <w:r w:rsidR="000C237F">
        <w:rPr>
          <w:rFonts w:eastAsiaTheme="minorHAnsi"/>
          <w:lang w:val="en-AU"/>
        </w:rPr>
        <w:t>e</w:t>
      </w:r>
      <w:r>
        <w:rPr>
          <w:rFonts w:eastAsiaTheme="minorHAnsi"/>
          <w:lang w:val="en-AU"/>
        </w:rPr>
        <w:t xml:space="preserve"> double handling</w:t>
      </w:r>
      <w:r w:rsidR="000C237F">
        <w:rPr>
          <w:rFonts w:eastAsiaTheme="minorHAnsi"/>
          <w:lang w:val="en-AU"/>
        </w:rPr>
        <w:t xml:space="preserve"> </w:t>
      </w:r>
      <w:r>
        <w:rPr>
          <w:rFonts w:eastAsiaTheme="minorHAnsi"/>
          <w:lang w:val="en-AU"/>
        </w:rPr>
        <w:t>of dat</w:t>
      </w:r>
      <w:r w:rsidR="000C237F">
        <w:rPr>
          <w:rFonts w:eastAsiaTheme="minorHAnsi"/>
          <w:lang w:val="en-AU"/>
        </w:rPr>
        <w:t xml:space="preserve">a whilst increasing awareness and </w:t>
      </w:r>
      <w:r w:rsidR="00327693">
        <w:rPr>
          <w:rFonts w:eastAsiaTheme="minorHAnsi"/>
          <w:lang w:val="en-AU"/>
        </w:rPr>
        <w:t>visibility</w:t>
      </w:r>
      <w:r w:rsidR="000C237F">
        <w:rPr>
          <w:rFonts w:eastAsiaTheme="minorHAnsi"/>
          <w:lang w:val="en-AU"/>
        </w:rPr>
        <w:t xml:space="preserve"> by establishing </w:t>
      </w:r>
      <w:r w:rsidR="00D72CBB">
        <w:rPr>
          <w:rFonts w:eastAsiaTheme="minorHAnsi"/>
          <w:lang w:val="en-AU"/>
        </w:rPr>
        <w:t xml:space="preserve">roles and </w:t>
      </w:r>
      <w:r w:rsidR="00327693">
        <w:rPr>
          <w:rFonts w:eastAsiaTheme="minorHAnsi"/>
          <w:lang w:val="en-AU"/>
        </w:rPr>
        <w:t>responsibilities</w:t>
      </w:r>
      <w:r w:rsidR="00D72CBB">
        <w:rPr>
          <w:rFonts w:eastAsiaTheme="minorHAnsi"/>
          <w:lang w:val="en-AU"/>
        </w:rPr>
        <w:t xml:space="preserve"> to ensure </w:t>
      </w:r>
      <w:r>
        <w:rPr>
          <w:rFonts w:eastAsiaTheme="minorHAnsi"/>
          <w:lang w:val="en-AU"/>
        </w:rPr>
        <w:t xml:space="preserve">timely </w:t>
      </w:r>
      <w:r w:rsidR="000C237F">
        <w:rPr>
          <w:rFonts w:eastAsiaTheme="minorHAnsi"/>
          <w:lang w:val="en-AU"/>
        </w:rPr>
        <w:t xml:space="preserve">updating and </w:t>
      </w:r>
      <w:r w:rsidR="006E4E31">
        <w:rPr>
          <w:rFonts w:eastAsiaTheme="minorHAnsi"/>
          <w:lang w:val="en-AU"/>
        </w:rPr>
        <w:t>completion of work</w:t>
      </w:r>
      <w:r>
        <w:rPr>
          <w:rFonts w:eastAsiaTheme="minorHAnsi"/>
          <w:lang w:val="en-AU"/>
        </w:rPr>
        <w:t xml:space="preserve">. </w:t>
      </w:r>
      <w:r w:rsidR="006E4E31">
        <w:rPr>
          <w:rFonts w:eastAsiaTheme="minorHAnsi"/>
          <w:lang w:val="en-AU"/>
        </w:rPr>
        <w:t xml:space="preserve"> </w:t>
      </w:r>
    </w:p>
    <w:p w:rsidR="00E96EF2" w:rsidRDefault="00E96EF2" w:rsidP="003341CC">
      <w:pPr>
        <w:spacing w:after="0" w:line="240" w:lineRule="auto"/>
        <w:rPr>
          <w:rFonts w:eastAsiaTheme="minorHAnsi"/>
          <w:lang w:val="en-AU"/>
        </w:rPr>
      </w:pPr>
    </w:p>
    <w:p w:rsidR="006E4E31" w:rsidRDefault="006E4E31" w:rsidP="00B87C34">
      <w:pPr>
        <w:spacing w:after="0" w:line="240" w:lineRule="auto"/>
        <w:rPr>
          <w:rFonts w:eastAsiaTheme="minorHAnsi"/>
          <w:lang w:val="en-AU"/>
        </w:rPr>
      </w:pPr>
      <w:r>
        <w:rPr>
          <w:rFonts w:eastAsiaTheme="minorHAnsi"/>
          <w:lang w:val="en-AU"/>
        </w:rPr>
        <w:t xml:space="preserve">Additionally setting, monitoring and reporting Service </w:t>
      </w:r>
      <w:r w:rsidR="00E96EF2">
        <w:rPr>
          <w:rFonts w:eastAsiaTheme="minorHAnsi"/>
          <w:lang w:val="en-AU"/>
        </w:rPr>
        <w:t>L</w:t>
      </w:r>
      <w:r>
        <w:rPr>
          <w:rFonts w:eastAsiaTheme="minorHAnsi"/>
          <w:lang w:val="en-AU"/>
        </w:rPr>
        <w:t xml:space="preserve">evels </w:t>
      </w:r>
      <w:r w:rsidR="00D72CBB">
        <w:rPr>
          <w:rFonts w:eastAsiaTheme="minorHAnsi"/>
          <w:lang w:val="en-AU"/>
        </w:rPr>
        <w:t xml:space="preserve">relating to </w:t>
      </w:r>
      <w:r w:rsidR="00E96EF2">
        <w:rPr>
          <w:rFonts w:eastAsiaTheme="minorHAnsi"/>
          <w:lang w:val="en-AU"/>
        </w:rPr>
        <w:t>contract</w:t>
      </w:r>
      <w:r w:rsidR="00D72CBB">
        <w:rPr>
          <w:rFonts w:eastAsiaTheme="minorHAnsi"/>
          <w:lang w:val="en-AU"/>
        </w:rPr>
        <w:t xml:space="preserve"> </w:t>
      </w:r>
      <w:r w:rsidR="00327693">
        <w:rPr>
          <w:rFonts w:eastAsiaTheme="minorHAnsi"/>
          <w:lang w:val="en-AU"/>
        </w:rPr>
        <w:t>management</w:t>
      </w:r>
      <w:r w:rsidR="00D72CBB">
        <w:rPr>
          <w:rFonts w:eastAsiaTheme="minorHAnsi"/>
          <w:lang w:val="en-AU"/>
        </w:rPr>
        <w:t xml:space="preserve"> and </w:t>
      </w:r>
      <w:r>
        <w:rPr>
          <w:rFonts w:eastAsiaTheme="minorHAnsi"/>
          <w:lang w:val="en-AU"/>
        </w:rPr>
        <w:t xml:space="preserve">performance </w:t>
      </w:r>
      <w:r w:rsidR="00E96EF2">
        <w:rPr>
          <w:rFonts w:eastAsiaTheme="minorHAnsi"/>
          <w:lang w:val="en-AU"/>
        </w:rPr>
        <w:t xml:space="preserve">would be achievable and </w:t>
      </w:r>
      <w:r w:rsidR="00D72CBB">
        <w:rPr>
          <w:rFonts w:eastAsiaTheme="minorHAnsi"/>
          <w:lang w:val="en-AU"/>
        </w:rPr>
        <w:t xml:space="preserve">provide alignment with the </w:t>
      </w:r>
      <w:r w:rsidR="00E96EF2">
        <w:rPr>
          <w:rFonts w:eastAsiaTheme="minorHAnsi"/>
          <w:lang w:val="en-AU"/>
        </w:rPr>
        <w:t>planned and re</w:t>
      </w:r>
      <w:r w:rsidR="007B0798">
        <w:rPr>
          <w:rFonts w:eastAsiaTheme="minorHAnsi"/>
          <w:lang w:val="en-AU"/>
        </w:rPr>
        <w:t>a</w:t>
      </w:r>
      <w:r w:rsidR="00E96EF2">
        <w:rPr>
          <w:rFonts w:eastAsiaTheme="minorHAnsi"/>
          <w:lang w:val="en-AU"/>
        </w:rPr>
        <w:t xml:space="preserve">ctive </w:t>
      </w:r>
      <w:r w:rsidR="00327693">
        <w:rPr>
          <w:rFonts w:eastAsiaTheme="minorHAnsi"/>
          <w:lang w:val="en-AU"/>
        </w:rPr>
        <w:t>maintenance reporting</w:t>
      </w:r>
      <w:r w:rsidR="00D72CBB">
        <w:rPr>
          <w:rFonts w:eastAsiaTheme="minorHAnsi"/>
          <w:lang w:val="en-AU"/>
        </w:rPr>
        <w:t xml:space="preserve"> and management </w:t>
      </w:r>
      <w:r w:rsidR="00E96EF2">
        <w:rPr>
          <w:rFonts w:eastAsiaTheme="minorHAnsi"/>
          <w:lang w:val="en-AU"/>
        </w:rPr>
        <w:t xml:space="preserve">practices established </w:t>
      </w:r>
      <w:r w:rsidR="007B0798">
        <w:rPr>
          <w:rFonts w:eastAsiaTheme="minorHAnsi"/>
          <w:lang w:val="en-AU"/>
        </w:rPr>
        <w:t>for</w:t>
      </w:r>
      <w:r w:rsidR="00E96EF2">
        <w:rPr>
          <w:rFonts w:eastAsiaTheme="minorHAnsi"/>
          <w:lang w:val="en-AU"/>
        </w:rPr>
        <w:t xml:space="preserve"> internal crews/resources.</w:t>
      </w:r>
    </w:p>
    <w:p w:rsidR="00E96EF2" w:rsidRPr="00E96EF2" w:rsidRDefault="00E96EF2" w:rsidP="003341CC">
      <w:pPr>
        <w:spacing w:after="0" w:line="240" w:lineRule="auto"/>
        <w:rPr>
          <w:rFonts w:eastAsiaTheme="minorHAnsi"/>
          <w:b/>
          <w:lang w:val="en-AU"/>
        </w:rPr>
      </w:pPr>
    </w:p>
    <w:p w:rsidR="00E00EE9" w:rsidRDefault="00E96EF2" w:rsidP="00B87C34">
      <w:pPr>
        <w:spacing w:after="0" w:line="240" w:lineRule="auto"/>
        <w:rPr>
          <w:rFonts w:eastAsiaTheme="minorHAnsi"/>
          <w:lang w:val="en-AU"/>
        </w:rPr>
      </w:pPr>
      <w:r>
        <w:rPr>
          <w:rFonts w:eastAsiaTheme="minorHAnsi"/>
          <w:lang w:val="en-AU"/>
        </w:rPr>
        <w:t xml:space="preserve">The </w:t>
      </w:r>
      <w:proofErr w:type="spellStart"/>
      <w:r w:rsidR="006E4E31">
        <w:rPr>
          <w:rFonts w:eastAsiaTheme="minorHAnsi"/>
          <w:lang w:val="en-AU"/>
        </w:rPr>
        <w:t>eContractor</w:t>
      </w:r>
      <w:proofErr w:type="spellEnd"/>
      <w:r w:rsidR="006E4E31">
        <w:rPr>
          <w:rFonts w:eastAsiaTheme="minorHAnsi"/>
          <w:lang w:val="en-AU"/>
        </w:rPr>
        <w:t xml:space="preserve"> </w:t>
      </w:r>
      <w:r>
        <w:rPr>
          <w:rFonts w:eastAsiaTheme="minorHAnsi"/>
          <w:lang w:val="en-AU"/>
        </w:rPr>
        <w:t xml:space="preserve">module </w:t>
      </w:r>
      <w:r w:rsidR="006E4E31">
        <w:rPr>
          <w:rFonts w:eastAsiaTheme="minorHAnsi"/>
          <w:lang w:val="en-AU"/>
        </w:rPr>
        <w:t xml:space="preserve">is a </w:t>
      </w:r>
      <w:r w:rsidR="00E00EE9" w:rsidRPr="00E00EE9">
        <w:rPr>
          <w:rFonts w:eastAsiaTheme="minorHAnsi"/>
          <w:lang w:val="en-AU"/>
        </w:rPr>
        <w:t>web based application for smart mobile devices that enables contractors to provide immediate updates on their current assigned work.</w:t>
      </w:r>
    </w:p>
    <w:p w:rsidR="006E4E31" w:rsidRDefault="006E4E31" w:rsidP="00E00EE9">
      <w:pPr>
        <w:spacing w:after="0" w:line="240" w:lineRule="auto"/>
        <w:ind w:left="360"/>
        <w:rPr>
          <w:rFonts w:eastAsiaTheme="minorHAnsi"/>
          <w:lang w:val="en-AU"/>
        </w:rPr>
      </w:pPr>
    </w:p>
    <w:p w:rsidR="006E4E31" w:rsidRPr="00466BA8" w:rsidRDefault="00D72CBB" w:rsidP="00B87C34">
      <w:pPr>
        <w:spacing w:after="0" w:line="240" w:lineRule="auto"/>
        <w:rPr>
          <w:rFonts w:eastAsiaTheme="minorHAnsi"/>
          <w:b/>
          <w:lang w:val="en-AU"/>
        </w:rPr>
      </w:pPr>
      <w:r w:rsidRPr="00466BA8">
        <w:rPr>
          <w:rFonts w:eastAsiaTheme="minorHAnsi"/>
          <w:b/>
          <w:lang w:val="en-AU"/>
        </w:rPr>
        <w:t xml:space="preserve">Expected </w:t>
      </w:r>
      <w:r w:rsidR="006E4E31" w:rsidRPr="00466BA8">
        <w:rPr>
          <w:rFonts w:eastAsiaTheme="minorHAnsi"/>
          <w:b/>
          <w:lang w:val="en-AU"/>
        </w:rPr>
        <w:t>Fu</w:t>
      </w:r>
      <w:r w:rsidR="007B0798" w:rsidRPr="00466BA8">
        <w:rPr>
          <w:rFonts w:eastAsiaTheme="minorHAnsi"/>
          <w:b/>
          <w:lang w:val="en-AU"/>
        </w:rPr>
        <w:t>nc</w:t>
      </w:r>
      <w:r w:rsidR="006E4E31" w:rsidRPr="00466BA8">
        <w:rPr>
          <w:rFonts w:eastAsiaTheme="minorHAnsi"/>
          <w:b/>
          <w:lang w:val="en-AU"/>
        </w:rPr>
        <w:t>tionality and Benefits:</w:t>
      </w:r>
    </w:p>
    <w:p w:rsidR="006E4E31" w:rsidRPr="006E4E31" w:rsidRDefault="006E4E31" w:rsidP="006E4E31">
      <w:pPr>
        <w:spacing w:after="0" w:line="240" w:lineRule="auto"/>
        <w:ind w:left="360"/>
        <w:rPr>
          <w:rFonts w:eastAsiaTheme="minorHAnsi"/>
          <w:lang w:val="en-AU"/>
        </w:rPr>
      </w:pPr>
    </w:p>
    <w:p w:rsidR="006E4E31" w:rsidRPr="00B87C34" w:rsidRDefault="00903784" w:rsidP="00D87A61">
      <w:pPr>
        <w:pStyle w:val="ListParagraph"/>
        <w:numPr>
          <w:ilvl w:val="0"/>
          <w:numId w:val="40"/>
        </w:numPr>
        <w:spacing w:after="0" w:line="240" w:lineRule="auto"/>
        <w:rPr>
          <w:rFonts w:ascii="Arial" w:eastAsiaTheme="minorHAnsi" w:hAnsi="Arial" w:cs="Arial"/>
          <w:lang w:val="en-AU"/>
        </w:rPr>
      </w:pPr>
      <w:r w:rsidRPr="00B87C34">
        <w:rPr>
          <w:rFonts w:ascii="Arial" w:eastAsiaTheme="minorHAnsi" w:hAnsi="Arial" w:cs="Arial"/>
          <w:lang w:val="en-AU"/>
        </w:rPr>
        <w:t xml:space="preserve">Contractors are able </w:t>
      </w:r>
      <w:r>
        <w:rPr>
          <w:rFonts w:ascii="Arial" w:eastAsiaTheme="minorHAnsi" w:hAnsi="Arial" w:cs="Arial"/>
          <w:lang w:val="en-AU"/>
        </w:rPr>
        <w:t xml:space="preserve">to </w:t>
      </w:r>
      <w:r w:rsidR="00D72CBB">
        <w:rPr>
          <w:rFonts w:ascii="Arial" w:eastAsiaTheme="minorHAnsi" w:hAnsi="Arial" w:cs="Arial"/>
          <w:lang w:val="en-AU"/>
        </w:rPr>
        <w:t xml:space="preserve">update and complete </w:t>
      </w:r>
      <w:r>
        <w:rPr>
          <w:rFonts w:ascii="Arial" w:eastAsiaTheme="minorHAnsi" w:hAnsi="Arial" w:cs="Arial"/>
          <w:lang w:val="en-AU"/>
        </w:rPr>
        <w:t xml:space="preserve">Work Orders </w:t>
      </w:r>
      <w:r w:rsidR="00D72CBB">
        <w:rPr>
          <w:rFonts w:ascii="Arial" w:eastAsiaTheme="minorHAnsi" w:hAnsi="Arial" w:cs="Arial"/>
          <w:lang w:val="en-AU"/>
        </w:rPr>
        <w:t>in real time.</w:t>
      </w:r>
    </w:p>
    <w:p w:rsidR="006E4E31" w:rsidRPr="00B87C34" w:rsidRDefault="006E4E31" w:rsidP="00D87A61">
      <w:pPr>
        <w:pStyle w:val="ListParagraph"/>
        <w:numPr>
          <w:ilvl w:val="0"/>
          <w:numId w:val="40"/>
        </w:numPr>
        <w:spacing w:after="0" w:line="240" w:lineRule="auto"/>
        <w:rPr>
          <w:rFonts w:ascii="Arial" w:eastAsiaTheme="minorHAnsi" w:hAnsi="Arial" w:cs="Arial"/>
          <w:lang w:val="en-AU"/>
        </w:rPr>
      </w:pPr>
      <w:r w:rsidRPr="00B87C34">
        <w:rPr>
          <w:rFonts w:ascii="Arial" w:eastAsiaTheme="minorHAnsi" w:hAnsi="Arial" w:cs="Arial"/>
          <w:lang w:val="en-AU"/>
        </w:rPr>
        <w:t xml:space="preserve">Contractors are able to locate, update and complete work orders spatially with embedded </w:t>
      </w:r>
      <w:r w:rsidR="00D72CBB">
        <w:rPr>
          <w:rFonts w:ascii="Arial" w:eastAsiaTheme="minorHAnsi" w:hAnsi="Arial" w:cs="Arial"/>
          <w:lang w:val="en-AU"/>
        </w:rPr>
        <w:t>mapping c</w:t>
      </w:r>
      <w:r w:rsidR="00ED3F88">
        <w:rPr>
          <w:rFonts w:ascii="Arial" w:eastAsiaTheme="minorHAnsi" w:hAnsi="Arial" w:cs="Arial"/>
          <w:lang w:val="en-AU"/>
        </w:rPr>
        <w:t>apabilities.</w:t>
      </w:r>
    </w:p>
    <w:p w:rsidR="006E4E31" w:rsidRPr="00B87C34" w:rsidRDefault="006E4E31" w:rsidP="00D87A61">
      <w:pPr>
        <w:pStyle w:val="ListParagraph"/>
        <w:numPr>
          <w:ilvl w:val="0"/>
          <w:numId w:val="40"/>
        </w:numPr>
        <w:spacing w:after="0" w:line="240" w:lineRule="auto"/>
        <w:rPr>
          <w:rFonts w:ascii="Arial" w:eastAsiaTheme="minorHAnsi" w:hAnsi="Arial" w:cs="Arial"/>
          <w:lang w:val="en-AU"/>
        </w:rPr>
      </w:pPr>
      <w:r w:rsidRPr="00B87C34">
        <w:rPr>
          <w:rFonts w:ascii="Arial" w:eastAsiaTheme="minorHAnsi" w:hAnsi="Arial" w:cs="Arial"/>
          <w:lang w:val="en-AU"/>
        </w:rPr>
        <w:t>Contractors can identify possible follow on work via work requests, and create and complete work orders while on site</w:t>
      </w:r>
      <w:r w:rsidR="00ED3F88">
        <w:rPr>
          <w:rFonts w:ascii="Arial" w:eastAsiaTheme="minorHAnsi" w:hAnsi="Arial" w:cs="Arial"/>
          <w:lang w:val="en-AU"/>
        </w:rPr>
        <w:t>.</w:t>
      </w:r>
      <w:r w:rsidRPr="00B87C34">
        <w:rPr>
          <w:rFonts w:ascii="Arial" w:eastAsiaTheme="minorHAnsi" w:hAnsi="Arial" w:cs="Arial"/>
          <w:lang w:val="en-AU"/>
        </w:rPr>
        <w:t xml:space="preserve"> </w:t>
      </w:r>
    </w:p>
    <w:p w:rsidR="006E4E31" w:rsidRPr="00B87C34" w:rsidRDefault="006E4E31" w:rsidP="00D87A61">
      <w:pPr>
        <w:pStyle w:val="ListParagraph"/>
        <w:numPr>
          <w:ilvl w:val="0"/>
          <w:numId w:val="40"/>
        </w:numPr>
        <w:spacing w:after="0" w:line="240" w:lineRule="auto"/>
        <w:rPr>
          <w:rFonts w:ascii="Arial" w:eastAsiaTheme="minorHAnsi" w:hAnsi="Arial" w:cs="Arial"/>
          <w:lang w:val="en-AU"/>
        </w:rPr>
      </w:pPr>
      <w:r w:rsidRPr="00B87C34">
        <w:rPr>
          <w:rFonts w:ascii="Arial" w:eastAsiaTheme="minorHAnsi" w:hAnsi="Arial" w:cs="Arial"/>
          <w:lang w:val="en-AU"/>
        </w:rPr>
        <w:t>The application supports work order</w:t>
      </w:r>
      <w:r w:rsidR="00D72CBB">
        <w:rPr>
          <w:rFonts w:ascii="Arial" w:eastAsiaTheme="minorHAnsi" w:hAnsi="Arial" w:cs="Arial"/>
          <w:lang w:val="en-AU"/>
        </w:rPr>
        <w:t xml:space="preserve"> generation for the purpose of condition inspection </w:t>
      </w:r>
      <w:r w:rsidR="00ED3F88">
        <w:rPr>
          <w:rFonts w:ascii="Arial" w:eastAsiaTheme="minorHAnsi" w:hAnsi="Arial" w:cs="Arial"/>
          <w:lang w:val="en-AU"/>
        </w:rPr>
        <w:t>and defect management recording.</w:t>
      </w:r>
      <w:r w:rsidR="00D72CBB">
        <w:rPr>
          <w:rFonts w:ascii="Arial" w:eastAsiaTheme="minorHAnsi" w:hAnsi="Arial" w:cs="Arial"/>
          <w:lang w:val="en-AU"/>
        </w:rPr>
        <w:t xml:space="preserve"> </w:t>
      </w:r>
    </w:p>
    <w:p w:rsidR="00E00EE9" w:rsidRDefault="00E00EE9" w:rsidP="00E00EE9">
      <w:pPr>
        <w:spacing w:after="0" w:line="240" w:lineRule="auto"/>
        <w:ind w:left="360"/>
        <w:rPr>
          <w:rFonts w:eastAsiaTheme="minorHAnsi"/>
          <w:lang w:val="en-AU"/>
        </w:rPr>
      </w:pPr>
    </w:p>
    <w:p w:rsidR="00DD0BA5" w:rsidRPr="009954F6" w:rsidRDefault="00C703B9" w:rsidP="00A32347">
      <w:pPr>
        <w:pStyle w:val="Heading2"/>
        <w:rPr>
          <w:color w:val="FF0000"/>
        </w:rPr>
      </w:pPr>
      <w:r w:rsidRPr="009954F6">
        <w:t>7</w:t>
      </w:r>
      <w:r w:rsidR="00D24F55" w:rsidRPr="009954F6">
        <w:t>.4</w:t>
      </w:r>
      <w:r w:rsidR="00810C39" w:rsidRPr="009954F6">
        <w:t>.4</w:t>
      </w:r>
      <w:r w:rsidR="00D24F55" w:rsidRPr="009954F6">
        <w:tab/>
      </w:r>
      <w:r w:rsidR="00DD0BA5" w:rsidRPr="009954F6">
        <w:t>Strategic Asset Management (SAM)</w:t>
      </w:r>
      <w:r w:rsidR="006418C4" w:rsidRPr="009954F6">
        <w:t xml:space="preserve"> - Prediction Modelling &amp; </w:t>
      </w:r>
      <w:proofErr w:type="spellStart"/>
      <w:r w:rsidR="006418C4" w:rsidRPr="009954F6">
        <w:t>Optimisation</w:t>
      </w:r>
      <w:proofErr w:type="spellEnd"/>
    </w:p>
    <w:p w:rsidR="00CC4C89" w:rsidRDefault="00DD0BA5" w:rsidP="00DD0BA5">
      <w:pPr>
        <w:rPr>
          <w:lang w:eastAsia="zh-CN"/>
        </w:rPr>
      </w:pPr>
      <w:r w:rsidRPr="00E945C6">
        <w:rPr>
          <w:lang w:eastAsia="zh-CN"/>
        </w:rPr>
        <w:t xml:space="preserve">The </w:t>
      </w:r>
      <w:r w:rsidR="007D3955">
        <w:rPr>
          <w:lang w:eastAsia="zh-CN"/>
        </w:rPr>
        <w:t xml:space="preserve">City has primarily focused on the development of an </w:t>
      </w:r>
      <w:r w:rsidR="00CC4C89">
        <w:rPr>
          <w:lang w:eastAsia="zh-CN"/>
        </w:rPr>
        <w:t xml:space="preserve">advanced operational </w:t>
      </w:r>
      <w:r w:rsidR="007D3955">
        <w:rPr>
          <w:lang w:eastAsia="zh-CN"/>
        </w:rPr>
        <w:t xml:space="preserve">AMIS </w:t>
      </w:r>
      <w:r w:rsidR="00CC4C89">
        <w:rPr>
          <w:lang w:eastAsia="zh-CN"/>
        </w:rPr>
        <w:t xml:space="preserve">which is </w:t>
      </w:r>
      <w:proofErr w:type="spellStart"/>
      <w:r w:rsidR="00CC4C89">
        <w:rPr>
          <w:lang w:eastAsia="zh-CN"/>
        </w:rPr>
        <w:t>utilised</w:t>
      </w:r>
      <w:proofErr w:type="spellEnd"/>
      <w:r w:rsidR="00CC4C89">
        <w:rPr>
          <w:lang w:eastAsia="zh-CN"/>
        </w:rPr>
        <w:t xml:space="preserve"> extensively with</w:t>
      </w:r>
      <w:r w:rsidR="00B6288C">
        <w:rPr>
          <w:lang w:eastAsia="zh-CN"/>
        </w:rPr>
        <w:t>in</w:t>
      </w:r>
      <w:r w:rsidR="00CC4C89">
        <w:rPr>
          <w:lang w:eastAsia="zh-CN"/>
        </w:rPr>
        <w:t xml:space="preserve"> the operational business areas of the Engineering and Works Directorate.</w:t>
      </w:r>
    </w:p>
    <w:p w:rsidR="00A5685B" w:rsidRPr="00E945C6" w:rsidRDefault="007D3955" w:rsidP="00DD0BA5">
      <w:pPr>
        <w:rPr>
          <w:lang w:eastAsia="zh-CN"/>
        </w:rPr>
      </w:pPr>
      <w:r>
        <w:rPr>
          <w:lang w:eastAsia="zh-CN"/>
        </w:rPr>
        <w:t>The proc</w:t>
      </w:r>
      <w:r w:rsidR="009E610C">
        <w:rPr>
          <w:lang w:eastAsia="zh-CN"/>
        </w:rPr>
        <w:t>ur</w:t>
      </w:r>
      <w:r>
        <w:rPr>
          <w:lang w:eastAsia="zh-CN"/>
        </w:rPr>
        <w:t>ement and imple</w:t>
      </w:r>
      <w:r w:rsidR="009E610C">
        <w:rPr>
          <w:lang w:eastAsia="zh-CN"/>
        </w:rPr>
        <w:t xml:space="preserve">mentation of </w:t>
      </w:r>
      <w:r>
        <w:rPr>
          <w:lang w:eastAsia="zh-CN"/>
        </w:rPr>
        <w:t xml:space="preserve">a </w:t>
      </w:r>
      <w:r w:rsidR="00CC4C89">
        <w:rPr>
          <w:lang w:eastAsia="zh-CN"/>
        </w:rPr>
        <w:t>SAM environment has been identified as a key project</w:t>
      </w:r>
      <w:r w:rsidR="009E610C">
        <w:rPr>
          <w:lang w:eastAsia="zh-CN"/>
        </w:rPr>
        <w:t xml:space="preserve">, which will be sought to </w:t>
      </w:r>
      <w:r w:rsidR="00CC4C89">
        <w:rPr>
          <w:lang w:eastAsia="zh-CN"/>
        </w:rPr>
        <w:t>enhance</w:t>
      </w:r>
      <w:r w:rsidR="00903784">
        <w:rPr>
          <w:lang w:eastAsia="zh-CN"/>
        </w:rPr>
        <w:t xml:space="preserve"> and evolve </w:t>
      </w:r>
      <w:r w:rsidR="009E610C">
        <w:rPr>
          <w:lang w:eastAsia="zh-CN"/>
        </w:rPr>
        <w:t>th</w:t>
      </w:r>
      <w:r w:rsidR="00CC4C89">
        <w:rPr>
          <w:lang w:eastAsia="zh-CN"/>
        </w:rPr>
        <w:t xml:space="preserve">e City’s AMIS </w:t>
      </w:r>
      <w:r w:rsidR="00ED3F88">
        <w:rPr>
          <w:lang w:eastAsia="zh-CN"/>
        </w:rPr>
        <w:t>providing</w:t>
      </w:r>
      <w:r w:rsidR="00903784">
        <w:rPr>
          <w:lang w:eastAsia="zh-CN"/>
        </w:rPr>
        <w:t xml:space="preserve"> </w:t>
      </w:r>
      <w:r>
        <w:rPr>
          <w:lang w:eastAsia="zh-CN"/>
        </w:rPr>
        <w:t>a</w:t>
      </w:r>
      <w:r w:rsidR="00CC4C89">
        <w:rPr>
          <w:lang w:eastAsia="zh-CN"/>
        </w:rPr>
        <w:t xml:space="preserve"> higher level of </w:t>
      </w:r>
      <w:r w:rsidR="00B6288C">
        <w:rPr>
          <w:lang w:eastAsia="zh-CN"/>
        </w:rPr>
        <w:t xml:space="preserve">visibility and </w:t>
      </w:r>
      <w:r w:rsidR="00CC4C89">
        <w:rPr>
          <w:lang w:eastAsia="zh-CN"/>
        </w:rPr>
        <w:t xml:space="preserve">confidence in terms of asset </w:t>
      </w:r>
      <w:proofErr w:type="spellStart"/>
      <w:r w:rsidR="00903784">
        <w:rPr>
          <w:lang w:eastAsia="zh-CN"/>
        </w:rPr>
        <w:t>opt</w:t>
      </w:r>
      <w:r w:rsidR="00ED3F88">
        <w:rPr>
          <w:lang w:eastAsia="zh-CN"/>
        </w:rPr>
        <w:t>i</w:t>
      </w:r>
      <w:r w:rsidR="00903784">
        <w:rPr>
          <w:lang w:eastAsia="zh-CN"/>
        </w:rPr>
        <w:t>misation</w:t>
      </w:r>
      <w:proofErr w:type="spellEnd"/>
      <w:r w:rsidR="00903784">
        <w:rPr>
          <w:lang w:eastAsia="zh-CN"/>
        </w:rPr>
        <w:t xml:space="preserve"> and </w:t>
      </w:r>
      <w:r w:rsidR="00B6288C">
        <w:rPr>
          <w:lang w:eastAsia="zh-CN"/>
        </w:rPr>
        <w:lastRenderedPageBreak/>
        <w:t>deterioration</w:t>
      </w:r>
      <w:r w:rsidR="00CC4C89">
        <w:rPr>
          <w:lang w:eastAsia="zh-CN"/>
        </w:rPr>
        <w:t xml:space="preserve"> modelling</w:t>
      </w:r>
      <w:r w:rsidR="00ED3F88">
        <w:rPr>
          <w:lang w:eastAsia="zh-CN"/>
        </w:rPr>
        <w:t xml:space="preserve">, </w:t>
      </w:r>
      <w:r w:rsidR="00B6288C">
        <w:rPr>
          <w:lang w:eastAsia="zh-CN"/>
        </w:rPr>
        <w:t xml:space="preserve">funding </w:t>
      </w:r>
      <w:proofErr w:type="spellStart"/>
      <w:r w:rsidR="00CC4C89">
        <w:rPr>
          <w:lang w:eastAsia="zh-CN"/>
        </w:rPr>
        <w:t>prioritisation</w:t>
      </w:r>
      <w:proofErr w:type="spellEnd"/>
      <w:r w:rsidR="00CC4C89">
        <w:rPr>
          <w:lang w:eastAsia="zh-CN"/>
        </w:rPr>
        <w:t xml:space="preserve"> </w:t>
      </w:r>
      <w:r w:rsidR="00A5685B">
        <w:rPr>
          <w:lang w:eastAsia="zh-CN"/>
        </w:rPr>
        <w:t>for future rolling capital work programs and 10 year renewal funding projections for the LTFP.</w:t>
      </w:r>
    </w:p>
    <w:p w:rsidR="00A5685B" w:rsidRPr="00466BA8" w:rsidRDefault="00327693" w:rsidP="00A5685B">
      <w:pPr>
        <w:spacing w:after="0" w:line="240" w:lineRule="auto"/>
        <w:rPr>
          <w:rFonts w:eastAsiaTheme="minorHAnsi"/>
          <w:b/>
          <w:lang w:val="en-AU"/>
        </w:rPr>
      </w:pPr>
      <w:r w:rsidRPr="00466BA8">
        <w:rPr>
          <w:rFonts w:eastAsiaTheme="minorHAnsi"/>
          <w:b/>
          <w:lang w:val="en-AU"/>
        </w:rPr>
        <w:t>Expected Functionality</w:t>
      </w:r>
      <w:r w:rsidR="00A5685B" w:rsidRPr="00466BA8">
        <w:rPr>
          <w:rFonts w:eastAsiaTheme="minorHAnsi"/>
          <w:b/>
          <w:lang w:val="en-AU"/>
        </w:rPr>
        <w:t xml:space="preserve"> and Benefits:</w:t>
      </w:r>
      <w:r w:rsidR="00A5685B" w:rsidRPr="00466BA8">
        <w:rPr>
          <w:rFonts w:eastAsiaTheme="minorHAnsi"/>
          <w:b/>
          <w:lang w:val="en-AU"/>
        </w:rPr>
        <w:br/>
      </w:r>
    </w:p>
    <w:p w:rsidR="00CC4C89" w:rsidRPr="007D3955" w:rsidRDefault="00CC4C89" w:rsidP="00E945C6">
      <w:pPr>
        <w:pStyle w:val="ListParagraph"/>
        <w:numPr>
          <w:ilvl w:val="0"/>
          <w:numId w:val="62"/>
        </w:numPr>
        <w:spacing w:after="0" w:line="240" w:lineRule="auto"/>
        <w:rPr>
          <w:rFonts w:ascii="Arial" w:eastAsiaTheme="minorHAnsi" w:hAnsi="Arial" w:cs="Arial"/>
          <w:lang w:val="en-AU"/>
        </w:rPr>
      </w:pPr>
      <w:r w:rsidRPr="007D3955">
        <w:rPr>
          <w:rFonts w:ascii="Arial" w:eastAsiaTheme="minorHAnsi" w:hAnsi="Arial" w:cs="Arial"/>
          <w:color w:val="auto"/>
          <w:lang w:val="en-AU"/>
        </w:rPr>
        <w:t>Manage asset lifecycle risk, renewal and maintenance costs</w:t>
      </w:r>
    </w:p>
    <w:p w:rsidR="00CC4C89" w:rsidRPr="00EF71E4" w:rsidRDefault="00CC4C89" w:rsidP="00E945C6">
      <w:pPr>
        <w:pStyle w:val="ListParagraph"/>
        <w:numPr>
          <w:ilvl w:val="0"/>
          <w:numId w:val="62"/>
        </w:numPr>
        <w:spacing w:after="0" w:line="240" w:lineRule="auto"/>
        <w:rPr>
          <w:rFonts w:ascii="Arial" w:eastAsiaTheme="minorHAnsi" w:hAnsi="Arial" w:cs="Arial"/>
          <w:lang w:val="en-AU"/>
        </w:rPr>
      </w:pPr>
      <w:r w:rsidRPr="00EF71E4">
        <w:rPr>
          <w:rFonts w:ascii="Arial" w:eastAsiaTheme="minorHAnsi" w:hAnsi="Arial" w:cs="Arial"/>
          <w:color w:val="auto"/>
          <w:lang w:val="en-AU"/>
        </w:rPr>
        <w:t>Understand assets with pre-defined degradation curves for all</w:t>
      </w:r>
      <w:r w:rsidR="00EF71E4">
        <w:rPr>
          <w:rFonts w:ascii="Arial" w:eastAsiaTheme="minorHAnsi" w:hAnsi="Arial" w:cs="Arial"/>
          <w:color w:val="auto"/>
          <w:lang w:val="en-AU"/>
        </w:rPr>
        <w:t xml:space="preserve"> asset groups</w:t>
      </w:r>
      <w:r w:rsidRPr="00EF71E4">
        <w:rPr>
          <w:rFonts w:ascii="Arial" w:eastAsiaTheme="minorHAnsi" w:hAnsi="Arial" w:cs="Arial"/>
          <w:color w:val="auto"/>
          <w:lang w:val="en-AU"/>
        </w:rPr>
        <w:t xml:space="preserve"> for condition, risk, maintenance</w:t>
      </w:r>
      <w:r w:rsidR="00EF71E4">
        <w:rPr>
          <w:rFonts w:ascii="Arial" w:eastAsiaTheme="minorHAnsi" w:hAnsi="Arial" w:cs="Arial"/>
          <w:color w:val="auto"/>
          <w:lang w:val="en-AU"/>
        </w:rPr>
        <w:t xml:space="preserve"> and </w:t>
      </w:r>
      <w:r w:rsidRPr="00EF71E4">
        <w:rPr>
          <w:rFonts w:ascii="Arial" w:eastAsiaTheme="minorHAnsi" w:hAnsi="Arial" w:cs="Arial"/>
          <w:color w:val="auto"/>
          <w:lang w:val="en-AU"/>
        </w:rPr>
        <w:t>renewal</w:t>
      </w:r>
      <w:r w:rsidR="00EF71E4">
        <w:rPr>
          <w:rFonts w:ascii="Arial" w:eastAsiaTheme="minorHAnsi" w:hAnsi="Arial" w:cs="Arial"/>
          <w:color w:val="auto"/>
          <w:lang w:val="en-AU"/>
        </w:rPr>
        <w:t>.</w:t>
      </w:r>
    </w:p>
    <w:p w:rsidR="00CC4C89" w:rsidRPr="00B86877" w:rsidRDefault="00CC4C89" w:rsidP="00E945C6">
      <w:pPr>
        <w:pStyle w:val="ListParagraph"/>
        <w:numPr>
          <w:ilvl w:val="0"/>
          <w:numId w:val="62"/>
        </w:numPr>
        <w:spacing w:after="0" w:line="240" w:lineRule="auto"/>
        <w:rPr>
          <w:rFonts w:ascii="Arial" w:eastAsiaTheme="minorHAnsi" w:hAnsi="Arial" w:cs="Arial"/>
          <w:lang w:val="en-AU"/>
        </w:rPr>
      </w:pPr>
      <w:r w:rsidRPr="007D3955">
        <w:rPr>
          <w:rFonts w:ascii="Arial" w:eastAsiaTheme="minorHAnsi" w:hAnsi="Arial" w:cs="Arial"/>
          <w:color w:val="auto"/>
          <w:lang w:val="en-AU"/>
        </w:rPr>
        <w:t>Annual review of degradation curves based on asset work history</w:t>
      </w:r>
      <w:r w:rsidR="00BD32AF">
        <w:rPr>
          <w:rFonts w:ascii="Arial" w:eastAsiaTheme="minorHAnsi" w:hAnsi="Arial" w:cs="Arial"/>
          <w:color w:val="auto"/>
          <w:lang w:val="en-AU"/>
        </w:rPr>
        <w:t>.</w:t>
      </w:r>
    </w:p>
    <w:p w:rsidR="00B86877" w:rsidRDefault="00B86877" w:rsidP="00B86877">
      <w:pPr>
        <w:pStyle w:val="ListParagraph"/>
        <w:spacing w:after="0" w:line="240" w:lineRule="auto"/>
        <w:ind w:left="1080"/>
        <w:rPr>
          <w:rFonts w:ascii="Arial" w:eastAsiaTheme="minorHAnsi" w:hAnsi="Arial" w:cs="Arial"/>
          <w:color w:val="auto"/>
          <w:lang w:val="en-AU"/>
        </w:rPr>
      </w:pPr>
    </w:p>
    <w:p w:rsidR="00B86877" w:rsidRPr="00810C39" w:rsidRDefault="00B86877" w:rsidP="00B86877">
      <w:pPr>
        <w:pStyle w:val="ListParagraph"/>
        <w:spacing w:after="0" w:line="240" w:lineRule="auto"/>
        <w:ind w:left="1080"/>
        <w:rPr>
          <w:rFonts w:ascii="Arial" w:eastAsiaTheme="minorHAnsi" w:hAnsi="Arial" w:cs="Arial"/>
          <w:lang w:val="en-AU"/>
        </w:rPr>
      </w:pPr>
    </w:p>
    <w:p w:rsidR="00E00EE9" w:rsidRPr="00E945C6" w:rsidRDefault="00C703B9" w:rsidP="00A32347">
      <w:pPr>
        <w:pStyle w:val="Heading2"/>
      </w:pPr>
      <w:r>
        <w:t>7</w:t>
      </w:r>
      <w:r w:rsidR="00D24F55">
        <w:t>.</w:t>
      </w:r>
      <w:r w:rsidR="00810C39">
        <w:t>4.</w:t>
      </w:r>
      <w:r w:rsidR="00D24F55">
        <w:t xml:space="preserve">5     </w:t>
      </w:r>
      <w:r w:rsidR="00E00EE9" w:rsidRPr="00E945C6">
        <w:t>Project Portfolio Management System Implementation (PPM)</w:t>
      </w:r>
    </w:p>
    <w:p w:rsidR="00EC0A98" w:rsidRPr="00E945C6" w:rsidRDefault="00EC0A98" w:rsidP="00E945C6">
      <w:pPr>
        <w:spacing w:after="0" w:line="240" w:lineRule="auto"/>
        <w:rPr>
          <w:rFonts w:eastAsiaTheme="minorHAnsi"/>
          <w:lang w:val="en-AU"/>
        </w:rPr>
      </w:pPr>
      <w:r w:rsidRPr="00E945C6">
        <w:rPr>
          <w:rFonts w:eastAsiaTheme="minorHAnsi"/>
          <w:lang w:val="en-AU"/>
        </w:rPr>
        <w:t>The PPM project is a corporate initiative</w:t>
      </w:r>
      <w:r w:rsidR="00D72CBB">
        <w:rPr>
          <w:rFonts w:eastAsiaTheme="minorHAnsi"/>
          <w:lang w:val="en-AU"/>
        </w:rPr>
        <w:t xml:space="preserve"> in which </w:t>
      </w:r>
      <w:r w:rsidR="00B4064A">
        <w:rPr>
          <w:rFonts w:eastAsiaTheme="minorHAnsi"/>
          <w:lang w:val="en-AU"/>
        </w:rPr>
        <w:t xml:space="preserve">resources </w:t>
      </w:r>
      <w:r w:rsidR="00D72CBB">
        <w:rPr>
          <w:rFonts w:eastAsiaTheme="minorHAnsi"/>
          <w:lang w:val="en-AU"/>
        </w:rPr>
        <w:t xml:space="preserve">from Asset Services form part of both the </w:t>
      </w:r>
      <w:r w:rsidR="00EF71E4">
        <w:rPr>
          <w:rFonts w:eastAsiaTheme="minorHAnsi"/>
          <w:lang w:val="en-AU"/>
        </w:rPr>
        <w:t>Project Management Office (</w:t>
      </w:r>
      <w:r w:rsidR="00D72CBB">
        <w:rPr>
          <w:rFonts w:eastAsiaTheme="minorHAnsi"/>
          <w:lang w:val="en-AU"/>
        </w:rPr>
        <w:t>PMO</w:t>
      </w:r>
      <w:r w:rsidR="00EF71E4">
        <w:rPr>
          <w:rFonts w:eastAsiaTheme="minorHAnsi"/>
          <w:lang w:val="en-AU"/>
        </w:rPr>
        <w:t>)</w:t>
      </w:r>
      <w:r w:rsidR="00D72CBB">
        <w:rPr>
          <w:rFonts w:eastAsiaTheme="minorHAnsi"/>
          <w:lang w:val="en-AU"/>
        </w:rPr>
        <w:t xml:space="preserve"> and the Technical Working Group </w:t>
      </w:r>
      <w:r w:rsidR="00EF71E4">
        <w:rPr>
          <w:rFonts w:eastAsiaTheme="minorHAnsi"/>
          <w:lang w:val="en-AU"/>
        </w:rPr>
        <w:t xml:space="preserve">(TWG) </w:t>
      </w:r>
      <w:r w:rsidR="00D72CBB">
        <w:rPr>
          <w:rFonts w:eastAsiaTheme="minorHAnsi"/>
          <w:lang w:val="en-AU"/>
        </w:rPr>
        <w:t>established to</w:t>
      </w:r>
      <w:r w:rsidR="00D72CBB" w:rsidRPr="006563A2">
        <w:rPr>
          <w:rFonts w:eastAsiaTheme="minorHAnsi"/>
          <w:lang w:val="en-AU"/>
        </w:rPr>
        <w:t xml:space="preserve"> ensure successful delivery and outcomes</w:t>
      </w:r>
      <w:r w:rsidR="00D72CBB">
        <w:rPr>
          <w:rFonts w:eastAsiaTheme="minorHAnsi"/>
          <w:lang w:val="en-AU"/>
        </w:rPr>
        <w:t xml:space="preserve"> for the project</w:t>
      </w:r>
      <w:r w:rsidR="00D72CBB" w:rsidRPr="006563A2">
        <w:rPr>
          <w:rFonts w:eastAsiaTheme="minorHAnsi"/>
          <w:lang w:val="en-AU"/>
        </w:rPr>
        <w:t>.</w:t>
      </w:r>
      <w:r w:rsidR="00D72CBB">
        <w:rPr>
          <w:rFonts w:eastAsiaTheme="minorHAnsi"/>
          <w:lang w:val="en-AU"/>
        </w:rPr>
        <w:t xml:space="preserve"> </w:t>
      </w:r>
    </w:p>
    <w:p w:rsidR="00D87A61" w:rsidRDefault="00EC0A98" w:rsidP="00D87A61">
      <w:r>
        <w:br/>
      </w:r>
      <w:r w:rsidR="00D72CBB">
        <w:t xml:space="preserve">The purpose is to establish </w:t>
      </w:r>
      <w:r w:rsidR="00D87A61">
        <w:t xml:space="preserve">an </w:t>
      </w:r>
      <w:proofErr w:type="spellStart"/>
      <w:r w:rsidR="00D87A61">
        <w:t>organisation</w:t>
      </w:r>
      <w:proofErr w:type="spellEnd"/>
      <w:r w:rsidR="00D87A61">
        <w:t xml:space="preserve"> wide PPM which is flexible and can be adapted for use on capital and non-capital projects. This would be used to support the project management as defined by the Project Governance Framework.</w:t>
      </w:r>
    </w:p>
    <w:p w:rsidR="00D87A61" w:rsidRDefault="00D87A61" w:rsidP="00D87A61">
      <w:r w:rsidRPr="009D2FA3">
        <w:t>The targeted phased PPM implementation Go Live for the Engineering &amp; Works and Governance &amp; Community Services Directorates’ is by Jan 2019.</w:t>
      </w:r>
      <w:r>
        <w:t xml:space="preserve"> </w:t>
      </w:r>
    </w:p>
    <w:p w:rsidR="00091AE8" w:rsidRPr="00466BA8" w:rsidRDefault="00091AE8" w:rsidP="00091AE8">
      <w:pPr>
        <w:spacing w:after="0" w:line="240" w:lineRule="auto"/>
        <w:rPr>
          <w:rFonts w:eastAsiaTheme="minorHAnsi"/>
          <w:b/>
          <w:lang w:val="en-AU"/>
        </w:rPr>
      </w:pPr>
      <w:r w:rsidRPr="00466BA8">
        <w:rPr>
          <w:rFonts w:eastAsiaTheme="minorHAnsi"/>
          <w:b/>
          <w:lang w:val="en-AU"/>
        </w:rPr>
        <w:t>Additional Functionality and Benefits:</w:t>
      </w:r>
    </w:p>
    <w:p w:rsidR="00091AE8" w:rsidRDefault="00091AE8" w:rsidP="00091AE8">
      <w:pPr>
        <w:autoSpaceDE w:val="0"/>
        <w:autoSpaceDN w:val="0"/>
        <w:adjustRightInd w:val="0"/>
        <w:spacing w:after="0" w:line="240" w:lineRule="auto"/>
        <w:rPr>
          <w:rFonts w:ascii="Calibri" w:eastAsiaTheme="minorHAnsi" w:hAnsi="Calibri" w:cs="Calibri"/>
          <w:sz w:val="22"/>
          <w:szCs w:val="22"/>
          <w:lang w:val="en-AU"/>
        </w:rPr>
      </w:pPr>
    </w:p>
    <w:p w:rsidR="00D87A61" w:rsidRPr="00D87A61" w:rsidRDefault="00D87A61" w:rsidP="00D87A61">
      <w:pPr>
        <w:pStyle w:val="ListParagraph"/>
        <w:numPr>
          <w:ilvl w:val="0"/>
          <w:numId w:val="39"/>
        </w:numPr>
        <w:spacing w:after="0" w:line="240" w:lineRule="auto"/>
        <w:rPr>
          <w:rFonts w:ascii="Arial" w:eastAsiaTheme="minorHAnsi" w:hAnsi="Arial" w:cs="Arial"/>
          <w:lang w:val="en-AU"/>
        </w:rPr>
      </w:pPr>
      <w:r w:rsidRPr="00D87A61">
        <w:rPr>
          <w:rFonts w:ascii="Arial" w:eastAsiaTheme="minorHAnsi" w:hAnsi="Arial" w:cs="Arial"/>
          <w:lang w:val="en-AU"/>
        </w:rPr>
        <w:t>Platform for development of an enhanced Project Management Framework and Methodology to be applied within the city which will continuously improve and evolve.</w:t>
      </w:r>
    </w:p>
    <w:p w:rsidR="00D87A61" w:rsidRPr="00D87A61" w:rsidRDefault="00D87A61" w:rsidP="00D87A61">
      <w:pPr>
        <w:pStyle w:val="ListParagraph"/>
        <w:numPr>
          <w:ilvl w:val="0"/>
          <w:numId w:val="39"/>
        </w:numPr>
        <w:spacing w:after="0" w:line="240" w:lineRule="auto"/>
        <w:rPr>
          <w:rFonts w:ascii="Arial" w:eastAsiaTheme="minorHAnsi" w:hAnsi="Arial" w:cs="Arial"/>
          <w:lang w:val="en-AU"/>
        </w:rPr>
      </w:pPr>
      <w:r w:rsidRPr="00D87A61">
        <w:rPr>
          <w:rFonts w:ascii="Arial" w:eastAsiaTheme="minorHAnsi" w:hAnsi="Arial" w:cs="Arial"/>
          <w:lang w:val="en-AU"/>
        </w:rPr>
        <w:t>Improved collegiate communication - across units, divisions and project managers.</w:t>
      </w:r>
    </w:p>
    <w:p w:rsidR="00D87A61" w:rsidRPr="00D87A61" w:rsidRDefault="00D87A61" w:rsidP="00D87A61">
      <w:pPr>
        <w:pStyle w:val="ListParagraph"/>
        <w:numPr>
          <w:ilvl w:val="0"/>
          <w:numId w:val="39"/>
        </w:numPr>
        <w:spacing w:after="0" w:line="240" w:lineRule="auto"/>
        <w:rPr>
          <w:rFonts w:ascii="Arial" w:eastAsiaTheme="minorHAnsi" w:hAnsi="Arial" w:cs="Arial"/>
          <w:lang w:val="en-AU"/>
        </w:rPr>
      </w:pPr>
      <w:r w:rsidRPr="00D87A61">
        <w:rPr>
          <w:rFonts w:ascii="Arial" w:eastAsiaTheme="minorHAnsi" w:hAnsi="Arial" w:cs="Arial"/>
          <w:lang w:val="en-AU"/>
        </w:rPr>
        <w:t>Improved transparency of what is occurring within the organisation, from a project perspective</w:t>
      </w:r>
      <w:r w:rsidR="00ED3F88">
        <w:rPr>
          <w:rFonts w:ascii="Arial" w:eastAsiaTheme="minorHAnsi" w:hAnsi="Arial" w:cs="Arial"/>
          <w:lang w:val="en-AU"/>
        </w:rPr>
        <w:t>.</w:t>
      </w:r>
    </w:p>
    <w:p w:rsidR="00D87A61" w:rsidRPr="00D87A61" w:rsidRDefault="00D87A61" w:rsidP="00D87A61">
      <w:pPr>
        <w:pStyle w:val="ListParagraph"/>
        <w:numPr>
          <w:ilvl w:val="0"/>
          <w:numId w:val="39"/>
        </w:numPr>
        <w:spacing w:after="0" w:line="240" w:lineRule="auto"/>
        <w:rPr>
          <w:rFonts w:ascii="Arial" w:eastAsiaTheme="minorHAnsi" w:hAnsi="Arial" w:cs="Arial"/>
          <w:lang w:val="en-AU"/>
        </w:rPr>
      </w:pPr>
      <w:r w:rsidRPr="00D87A61">
        <w:rPr>
          <w:rFonts w:ascii="Arial" w:eastAsiaTheme="minorHAnsi" w:hAnsi="Arial" w:cs="Arial"/>
          <w:lang w:val="en-AU"/>
        </w:rPr>
        <w:t>Improved vision of all corporate projects and goal congruence within the organisation, potential for collaboration and resource/knowledge sharing relating to key projects</w:t>
      </w:r>
    </w:p>
    <w:p w:rsidR="00D87A61" w:rsidRPr="00D87A61" w:rsidRDefault="00D87A61" w:rsidP="00D87A61">
      <w:pPr>
        <w:pStyle w:val="ListParagraph"/>
        <w:numPr>
          <w:ilvl w:val="0"/>
          <w:numId w:val="39"/>
        </w:numPr>
        <w:spacing w:after="0" w:line="240" w:lineRule="auto"/>
        <w:rPr>
          <w:rFonts w:ascii="Arial" w:eastAsiaTheme="minorHAnsi" w:hAnsi="Arial" w:cs="Arial"/>
          <w:lang w:val="en-AU"/>
        </w:rPr>
      </w:pPr>
      <w:r w:rsidRPr="00D87A61">
        <w:rPr>
          <w:rFonts w:ascii="Arial" w:eastAsiaTheme="minorHAnsi" w:hAnsi="Arial" w:cs="Arial"/>
          <w:lang w:val="en-AU"/>
        </w:rPr>
        <w:t>Improved organisational learning by facilitating a “lessons learnt” phase as part of project closure</w:t>
      </w:r>
      <w:r w:rsidR="00ED3F88">
        <w:rPr>
          <w:rFonts w:ascii="Arial" w:eastAsiaTheme="minorHAnsi" w:hAnsi="Arial" w:cs="Arial"/>
          <w:lang w:val="en-AU"/>
        </w:rPr>
        <w:t>.</w:t>
      </w:r>
    </w:p>
    <w:p w:rsidR="003341CC" w:rsidRDefault="00D87A61" w:rsidP="00D87A61">
      <w:pPr>
        <w:pStyle w:val="ListParagraph"/>
        <w:numPr>
          <w:ilvl w:val="0"/>
          <w:numId w:val="39"/>
        </w:numPr>
        <w:spacing w:after="0" w:line="240" w:lineRule="auto"/>
        <w:rPr>
          <w:rFonts w:ascii="Arial" w:eastAsiaTheme="minorHAnsi" w:hAnsi="Arial" w:cs="Arial"/>
          <w:lang w:val="en-AU"/>
        </w:rPr>
      </w:pPr>
      <w:r w:rsidRPr="00D87A61">
        <w:rPr>
          <w:rFonts w:ascii="Arial" w:eastAsiaTheme="minorHAnsi" w:hAnsi="Arial" w:cs="Arial"/>
          <w:lang w:val="en-AU"/>
        </w:rPr>
        <w:t xml:space="preserve">Changed values and cultures through </w:t>
      </w:r>
      <w:r w:rsidR="00327693" w:rsidRPr="00D87A61">
        <w:rPr>
          <w:rFonts w:ascii="Arial" w:eastAsiaTheme="minorHAnsi" w:hAnsi="Arial" w:cs="Arial"/>
          <w:lang w:val="en-AU"/>
        </w:rPr>
        <w:t>str</w:t>
      </w:r>
      <w:r w:rsidR="00327693">
        <w:rPr>
          <w:rFonts w:ascii="Arial" w:eastAsiaTheme="minorHAnsi" w:hAnsi="Arial" w:cs="Arial"/>
          <w:lang w:val="en-AU"/>
        </w:rPr>
        <w:t>eamlinin</w:t>
      </w:r>
      <w:r w:rsidR="00327693" w:rsidRPr="00D87A61">
        <w:rPr>
          <w:rFonts w:ascii="Arial" w:eastAsiaTheme="minorHAnsi" w:hAnsi="Arial" w:cs="Arial"/>
          <w:lang w:val="en-AU"/>
        </w:rPr>
        <w:t>g</w:t>
      </w:r>
      <w:r w:rsidRPr="00D87A61">
        <w:rPr>
          <w:rFonts w:ascii="Arial" w:eastAsiaTheme="minorHAnsi" w:hAnsi="Arial" w:cs="Arial"/>
          <w:lang w:val="en-AU"/>
        </w:rPr>
        <w:t xml:space="preserve"> of methodology, guidelines and language</w:t>
      </w:r>
      <w:r w:rsidR="00ED3F88">
        <w:rPr>
          <w:rFonts w:ascii="Arial" w:eastAsiaTheme="minorHAnsi" w:hAnsi="Arial" w:cs="Arial"/>
          <w:lang w:val="en-AU"/>
        </w:rPr>
        <w:t>.</w:t>
      </w:r>
    </w:p>
    <w:p w:rsidR="00EF71E4" w:rsidRDefault="00EF71E4" w:rsidP="00EF71E4">
      <w:pPr>
        <w:spacing w:after="0" w:line="240" w:lineRule="auto"/>
        <w:rPr>
          <w:rFonts w:eastAsiaTheme="minorHAnsi"/>
          <w:lang w:val="en-AU"/>
        </w:rPr>
      </w:pPr>
    </w:p>
    <w:p w:rsidR="00EF71E4" w:rsidRDefault="00EF71E4" w:rsidP="00EF71E4">
      <w:pPr>
        <w:spacing w:after="0" w:line="240" w:lineRule="auto"/>
        <w:rPr>
          <w:rFonts w:eastAsiaTheme="minorHAnsi"/>
          <w:lang w:val="en-AU"/>
        </w:rPr>
      </w:pPr>
      <w:r>
        <w:rPr>
          <w:rFonts w:eastAsiaTheme="minorHAnsi"/>
          <w:lang w:val="en-AU"/>
        </w:rPr>
        <w:t xml:space="preserve">Whilst the PPM project is not core to Asset Management </w:t>
      </w:r>
      <w:r w:rsidR="00B4064A">
        <w:rPr>
          <w:rFonts w:eastAsiaTheme="minorHAnsi"/>
          <w:lang w:val="en-AU"/>
        </w:rPr>
        <w:t xml:space="preserve">across </w:t>
      </w:r>
      <w:r>
        <w:rPr>
          <w:rFonts w:eastAsiaTheme="minorHAnsi"/>
          <w:lang w:val="en-AU"/>
        </w:rPr>
        <w:t xml:space="preserve">the City the involvement of the Infrastructure Asset Manager and </w:t>
      </w:r>
      <w:r w:rsidR="00B4064A">
        <w:rPr>
          <w:rFonts w:eastAsiaTheme="minorHAnsi"/>
          <w:lang w:val="en-AU"/>
        </w:rPr>
        <w:t xml:space="preserve">the </w:t>
      </w:r>
      <w:r>
        <w:rPr>
          <w:rFonts w:eastAsiaTheme="minorHAnsi"/>
          <w:lang w:val="en-AU"/>
        </w:rPr>
        <w:t xml:space="preserve">Asset Services team will </w:t>
      </w:r>
      <w:r w:rsidR="00B4064A">
        <w:rPr>
          <w:rFonts w:eastAsiaTheme="minorHAnsi"/>
          <w:lang w:val="en-AU"/>
        </w:rPr>
        <w:t xml:space="preserve">ensure continued </w:t>
      </w:r>
      <w:r w:rsidR="001F68B9">
        <w:rPr>
          <w:rFonts w:eastAsiaTheme="minorHAnsi"/>
          <w:lang w:val="en-AU"/>
        </w:rPr>
        <w:t>alignment</w:t>
      </w:r>
      <w:r w:rsidR="00B4064A">
        <w:rPr>
          <w:rFonts w:eastAsiaTheme="minorHAnsi"/>
          <w:lang w:val="en-AU"/>
        </w:rPr>
        <w:t xml:space="preserve"> with the City’s </w:t>
      </w:r>
      <w:r w:rsidR="00423935">
        <w:rPr>
          <w:rFonts w:eastAsiaTheme="minorHAnsi"/>
          <w:lang w:val="en-AU"/>
        </w:rPr>
        <w:t>AMIS</w:t>
      </w:r>
      <w:r w:rsidR="00B4064A">
        <w:rPr>
          <w:rFonts w:eastAsiaTheme="minorHAnsi"/>
          <w:lang w:val="en-AU"/>
        </w:rPr>
        <w:t xml:space="preserve"> whilst enhancing internal and external project management and delivery across the Engineering and Work and Gover</w:t>
      </w:r>
      <w:r w:rsidR="00ED3F88">
        <w:rPr>
          <w:rFonts w:eastAsiaTheme="minorHAnsi"/>
          <w:lang w:val="en-AU"/>
        </w:rPr>
        <w:t>nance and Community Directorate</w:t>
      </w:r>
      <w:r w:rsidR="00B4064A">
        <w:rPr>
          <w:rFonts w:eastAsiaTheme="minorHAnsi"/>
          <w:lang w:val="en-AU"/>
        </w:rPr>
        <w:t>s</w:t>
      </w:r>
      <w:r w:rsidR="00ED3F88">
        <w:rPr>
          <w:rFonts w:eastAsiaTheme="minorHAnsi"/>
          <w:lang w:val="en-AU"/>
        </w:rPr>
        <w:t>’</w:t>
      </w:r>
      <w:r w:rsidR="00B4064A">
        <w:rPr>
          <w:rFonts w:eastAsiaTheme="minorHAnsi"/>
          <w:lang w:val="en-AU"/>
        </w:rPr>
        <w:t>.</w:t>
      </w:r>
    </w:p>
    <w:p w:rsidR="006050C8" w:rsidRDefault="006050C8" w:rsidP="00EF71E4">
      <w:pPr>
        <w:spacing w:after="0" w:line="240" w:lineRule="auto"/>
        <w:rPr>
          <w:rFonts w:eastAsiaTheme="minorHAnsi"/>
          <w:lang w:val="en-AU"/>
        </w:rPr>
      </w:pPr>
    </w:p>
    <w:p w:rsidR="005B3D78" w:rsidRPr="009954F6" w:rsidRDefault="00A32347" w:rsidP="00A32347">
      <w:pPr>
        <w:pStyle w:val="Heading2"/>
        <w:rPr>
          <w:color w:val="FF0000"/>
        </w:rPr>
      </w:pPr>
      <w:r>
        <w:lastRenderedPageBreak/>
        <w:t>7.</w:t>
      </w:r>
      <w:ins w:id="65" w:author="Terry Green" w:date="2018-05-08T12:55:00Z">
        <w:r w:rsidR="00D81579">
          <w:t>4</w:t>
        </w:r>
      </w:ins>
      <w:r>
        <w:t>.6</w:t>
      </w:r>
      <w:r>
        <w:tab/>
      </w:r>
      <w:r w:rsidR="005B3D78" w:rsidRPr="009954F6">
        <w:t>Facilities Asset Management System (Work System</w:t>
      </w:r>
      <w:r w:rsidR="00B137EB" w:rsidRPr="009954F6">
        <w:t xml:space="preserve"> only</w:t>
      </w:r>
      <w:r w:rsidR="005B3D78" w:rsidRPr="009954F6">
        <w:t>)</w:t>
      </w:r>
    </w:p>
    <w:p w:rsidR="00D50D7D" w:rsidRPr="00466BA8" w:rsidRDefault="00B137EB" w:rsidP="00466BA8">
      <w:pPr>
        <w:spacing w:after="0" w:line="240" w:lineRule="auto"/>
        <w:rPr>
          <w:rFonts w:eastAsiaTheme="minorHAnsi"/>
          <w:lang w:val="en-AU"/>
        </w:rPr>
      </w:pPr>
      <w:r w:rsidRPr="00466BA8">
        <w:rPr>
          <w:rFonts w:eastAsiaTheme="minorHAnsi"/>
          <w:lang w:val="en-AU"/>
        </w:rPr>
        <w:t xml:space="preserve">Development </w:t>
      </w:r>
      <w:r w:rsidR="00466BA8" w:rsidRPr="00466BA8">
        <w:rPr>
          <w:rFonts w:eastAsiaTheme="minorHAnsi"/>
          <w:lang w:val="en-AU"/>
        </w:rPr>
        <w:t xml:space="preserve">and implementation of </w:t>
      </w:r>
      <w:r w:rsidRPr="00466BA8">
        <w:rPr>
          <w:rFonts w:eastAsiaTheme="minorHAnsi"/>
          <w:lang w:val="en-AU"/>
        </w:rPr>
        <w:t xml:space="preserve">a Work </w:t>
      </w:r>
      <w:r w:rsidR="00466BA8" w:rsidRPr="00466BA8">
        <w:rPr>
          <w:rFonts w:eastAsiaTheme="minorHAnsi"/>
          <w:lang w:val="en-AU"/>
        </w:rPr>
        <w:t>M</w:t>
      </w:r>
      <w:r w:rsidRPr="00466BA8">
        <w:rPr>
          <w:rFonts w:eastAsiaTheme="minorHAnsi"/>
          <w:lang w:val="en-AU"/>
        </w:rPr>
        <w:t xml:space="preserve">anagement System to capture </w:t>
      </w:r>
      <w:r w:rsidR="00466BA8" w:rsidRPr="00466BA8">
        <w:rPr>
          <w:rFonts w:eastAsiaTheme="minorHAnsi"/>
          <w:lang w:val="en-AU"/>
        </w:rPr>
        <w:t xml:space="preserve">operational asset management </w:t>
      </w:r>
      <w:r w:rsidR="00192A97" w:rsidRPr="00466BA8">
        <w:rPr>
          <w:rFonts w:eastAsiaTheme="minorHAnsi"/>
          <w:lang w:val="en-AU"/>
        </w:rPr>
        <w:t>activities</w:t>
      </w:r>
      <w:r w:rsidR="00466BA8" w:rsidRPr="00466BA8">
        <w:rPr>
          <w:rFonts w:eastAsiaTheme="minorHAnsi"/>
          <w:lang w:val="en-AU"/>
        </w:rPr>
        <w:t xml:space="preserve"> to the </w:t>
      </w:r>
      <w:r w:rsidRPr="00466BA8">
        <w:rPr>
          <w:rFonts w:eastAsiaTheme="minorHAnsi"/>
          <w:lang w:val="en-AU"/>
        </w:rPr>
        <w:t>building</w:t>
      </w:r>
      <w:r w:rsidR="00466BA8" w:rsidRPr="00466BA8">
        <w:rPr>
          <w:rFonts w:eastAsiaTheme="minorHAnsi"/>
          <w:lang w:val="en-AU"/>
        </w:rPr>
        <w:t xml:space="preserve"> level</w:t>
      </w:r>
      <w:r w:rsidRPr="00466BA8">
        <w:rPr>
          <w:rFonts w:eastAsiaTheme="minorHAnsi"/>
          <w:lang w:val="en-AU"/>
        </w:rPr>
        <w:t>, functional a</w:t>
      </w:r>
      <w:r w:rsidR="00466BA8" w:rsidRPr="00466BA8">
        <w:rPr>
          <w:rFonts w:eastAsiaTheme="minorHAnsi"/>
          <w:lang w:val="en-AU"/>
        </w:rPr>
        <w:t xml:space="preserve">reas and/or </w:t>
      </w:r>
      <w:r w:rsidRPr="00466BA8">
        <w:rPr>
          <w:rFonts w:eastAsiaTheme="minorHAnsi"/>
          <w:lang w:val="en-AU"/>
        </w:rPr>
        <w:t>critical assets</w:t>
      </w:r>
    </w:p>
    <w:p w:rsidR="00466BA8" w:rsidRPr="00B137EB" w:rsidRDefault="00466BA8" w:rsidP="00466BA8">
      <w:pPr>
        <w:pStyle w:val="ListParagraph"/>
        <w:spacing w:after="0" w:line="240" w:lineRule="auto"/>
        <w:ind w:left="360"/>
        <w:rPr>
          <w:lang w:val="en-AU"/>
        </w:rPr>
      </w:pPr>
    </w:p>
    <w:p w:rsidR="00B137EB" w:rsidRPr="00466BA8" w:rsidRDefault="00B137EB" w:rsidP="00B137EB">
      <w:pPr>
        <w:spacing w:after="0" w:line="240" w:lineRule="auto"/>
        <w:rPr>
          <w:rFonts w:eastAsiaTheme="minorHAnsi"/>
          <w:b/>
          <w:lang w:val="en-AU"/>
        </w:rPr>
      </w:pPr>
      <w:r w:rsidRPr="00466BA8">
        <w:rPr>
          <w:rFonts w:eastAsiaTheme="minorHAnsi"/>
          <w:b/>
          <w:lang w:val="en-AU"/>
        </w:rPr>
        <w:t>Additional Functionality and Benefits:</w:t>
      </w:r>
    </w:p>
    <w:p w:rsidR="00B137EB" w:rsidRPr="00B137EB" w:rsidRDefault="00B137EB" w:rsidP="00B137EB">
      <w:pPr>
        <w:pStyle w:val="ListParagraph"/>
        <w:spacing w:after="0" w:line="240" w:lineRule="auto"/>
        <w:ind w:left="1080"/>
        <w:rPr>
          <w:rFonts w:ascii="Arial" w:eastAsiaTheme="minorHAnsi" w:hAnsi="Arial" w:cs="Arial"/>
          <w:lang w:val="en-AU"/>
        </w:rPr>
      </w:pPr>
    </w:p>
    <w:p w:rsidR="00466BA8" w:rsidRDefault="00466BA8" w:rsidP="00466BA8">
      <w:pPr>
        <w:pStyle w:val="ListParagraph"/>
        <w:numPr>
          <w:ilvl w:val="0"/>
          <w:numId w:val="82"/>
        </w:numPr>
        <w:spacing w:after="0" w:line="240" w:lineRule="auto"/>
        <w:rPr>
          <w:rFonts w:ascii="Arial" w:eastAsiaTheme="minorHAnsi" w:hAnsi="Arial" w:cs="Arial"/>
          <w:lang w:val="en-AU"/>
        </w:rPr>
      </w:pPr>
      <w:r w:rsidRPr="00B137EB">
        <w:rPr>
          <w:rFonts w:ascii="Arial" w:eastAsiaTheme="minorHAnsi" w:hAnsi="Arial" w:cs="Arial"/>
          <w:lang w:val="en-AU"/>
        </w:rPr>
        <w:t xml:space="preserve">Operational Register </w:t>
      </w:r>
      <w:r w:rsidR="00EF71E4">
        <w:rPr>
          <w:rFonts w:ascii="Arial" w:eastAsiaTheme="minorHAnsi" w:hAnsi="Arial" w:cs="Arial"/>
          <w:lang w:val="en-AU"/>
        </w:rPr>
        <w:t>developed in GIS &amp; Technology One</w:t>
      </w:r>
      <w:r w:rsidR="00ED3F88">
        <w:rPr>
          <w:rFonts w:ascii="Arial" w:eastAsiaTheme="minorHAnsi" w:hAnsi="Arial" w:cs="Arial"/>
          <w:lang w:val="en-AU"/>
        </w:rPr>
        <w:t>.</w:t>
      </w:r>
      <w:r w:rsidR="00B15A26">
        <w:rPr>
          <w:rFonts w:ascii="Arial" w:eastAsiaTheme="minorHAnsi" w:hAnsi="Arial" w:cs="Arial"/>
          <w:lang w:val="en-AU"/>
        </w:rPr>
        <w:br/>
      </w:r>
    </w:p>
    <w:p w:rsidR="00B15A26" w:rsidRPr="00B15A26" w:rsidRDefault="00B15A26" w:rsidP="006E0613">
      <w:pPr>
        <w:spacing w:after="0" w:line="240" w:lineRule="auto"/>
        <w:jc w:val="center"/>
        <w:rPr>
          <w:rFonts w:eastAsiaTheme="minorHAnsi"/>
          <w:lang w:val="en-AU"/>
        </w:rPr>
      </w:pPr>
      <w:r>
        <w:rPr>
          <w:noProof/>
          <w:lang w:val="en-AU" w:eastAsia="en-AU"/>
        </w:rPr>
        <w:drawing>
          <wp:inline distT="0" distB="0" distL="0" distR="0" wp14:anchorId="6BAB933C" wp14:editId="303C636D">
            <wp:extent cx="4786126" cy="445324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11471" cy="4476830"/>
                    </a:xfrm>
                    <a:prstGeom prst="rect">
                      <a:avLst/>
                    </a:prstGeom>
                  </pic:spPr>
                </pic:pic>
              </a:graphicData>
            </a:graphic>
          </wp:inline>
        </w:drawing>
      </w:r>
    </w:p>
    <w:p w:rsidR="00466BA8" w:rsidRPr="00B15A26" w:rsidRDefault="00B15A26" w:rsidP="006E0613">
      <w:pPr>
        <w:spacing w:after="0" w:line="240" w:lineRule="auto"/>
        <w:ind w:left="1080"/>
        <w:rPr>
          <w:rFonts w:eastAsiaTheme="minorHAnsi"/>
          <w:lang w:val="en-AU"/>
        </w:rPr>
      </w:pPr>
      <w:r w:rsidRPr="00B15A26">
        <w:rPr>
          <w:rFonts w:eastAsiaTheme="minorHAnsi"/>
          <w:lang w:val="en-AU"/>
        </w:rPr>
        <w:t>GIS view of Building Structure (Building &amp; Functional Areas)</w:t>
      </w:r>
    </w:p>
    <w:p w:rsidR="00B15A26" w:rsidRDefault="00B15A26" w:rsidP="00466BA8">
      <w:pPr>
        <w:pStyle w:val="ListParagraph"/>
        <w:spacing w:after="0" w:line="240" w:lineRule="auto"/>
        <w:ind w:left="1080"/>
        <w:rPr>
          <w:rFonts w:ascii="Arial" w:eastAsiaTheme="minorHAnsi" w:hAnsi="Arial" w:cs="Arial"/>
          <w:lang w:val="en-AU"/>
        </w:rPr>
      </w:pPr>
    </w:p>
    <w:p w:rsidR="00B137EB" w:rsidRPr="00B137EB" w:rsidRDefault="00B137EB" w:rsidP="00B137EB">
      <w:pPr>
        <w:pStyle w:val="ListParagraph"/>
        <w:numPr>
          <w:ilvl w:val="0"/>
          <w:numId w:val="82"/>
        </w:numPr>
        <w:spacing w:after="0" w:line="240" w:lineRule="auto"/>
        <w:rPr>
          <w:rFonts w:ascii="Arial" w:eastAsiaTheme="minorHAnsi" w:hAnsi="Arial" w:cs="Arial"/>
          <w:lang w:val="en-AU"/>
        </w:rPr>
      </w:pPr>
      <w:r>
        <w:rPr>
          <w:rFonts w:ascii="Arial" w:eastAsiaTheme="minorHAnsi" w:hAnsi="Arial" w:cs="Arial"/>
          <w:lang w:val="en-AU"/>
        </w:rPr>
        <w:t xml:space="preserve">Works </w:t>
      </w:r>
      <w:r w:rsidR="00192A97">
        <w:rPr>
          <w:rFonts w:ascii="Arial" w:eastAsiaTheme="minorHAnsi" w:hAnsi="Arial" w:cs="Arial"/>
          <w:lang w:val="en-AU"/>
        </w:rPr>
        <w:t>system to</w:t>
      </w:r>
      <w:r>
        <w:rPr>
          <w:rFonts w:ascii="Arial" w:eastAsiaTheme="minorHAnsi" w:hAnsi="Arial" w:cs="Arial"/>
          <w:lang w:val="en-AU"/>
        </w:rPr>
        <w:t xml:space="preserve"> capture service levels and risk </w:t>
      </w:r>
      <w:r w:rsidR="00192A97">
        <w:rPr>
          <w:rFonts w:ascii="Arial" w:eastAsiaTheme="minorHAnsi" w:hAnsi="Arial" w:cs="Arial"/>
          <w:lang w:val="en-AU"/>
        </w:rPr>
        <w:t>for Planned</w:t>
      </w:r>
      <w:r>
        <w:rPr>
          <w:rFonts w:ascii="Arial" w:eastAsiaTheme="minorHAnsi" w:hAnsi="Arial" w:cs="Arial"/>
          <w:lang w:val="en-AU"/>
        </w:rPr>
        <w:t xml:space="preserve"> and R</w:t>
      </w:r>
      <w:r w:rsidR="00ED3F88">
        <w:rPr>
          <w:rFonts w:ascii="Arial" w:eastAsiaTheme="minorHAnsi" w:hAnsi="Arial" w:cs="Arial"/>
          <w:lang w:val="en-AU"/>
        </w:rPr>
        <w:t>eactive maintenance activities.</w:t>
      </w:r>
    </w:p>
    <w:p w:rsidR="00B137EB" w:rsidRPr="00B137EB" w:rsidRDefault="00B137EB" w:rsidP="00B137EB">
      <w:pPr>
        <w:pStyle w:val="ListParagraph"/>
        <w:numPr>
          <w:ilvl w:val="0"/>
          <w:numId w:val="82"/>
        </w:numPr>
        <w:spacing w:after="0" w:line="240" w:lineRule="auto"/>
        <w:rPr>
          <w:rFonts w:ascii="Arial" w:eastAsiaTheme="minorHAnsi" w:hAnsi="Arial" w:cs="Arial"/>
          <w:lang w:val="en-AU"/>
        </w:rPr>
      </w:pPr>
      <w:r w:rsidRPr="00B137EB">
        <w:rPr>
          <w:rFonts w:ascii="Arial" w:eastAsiaTheme="minorHAnsi" w:hAnsi="Arial" w:cs="Arial"/>
          <w:lang w:val="en-AU"/>
        </w:rPr>
        <w:t xml:space="preserve">Maintenance </w:t>
      </w:r>
      <w:r w:rsidR="002110EF" w:rsidRPr="00B137EB">
        <w:rPr>
          <w:rFonts w:ascii="Arial" w:eastAsiaTheme="minorHAnsi" w:hAnsi="Arial" w:cs="Arial"/>
          <w:lang w:val="en-AU"/>
        </w:rPr>
        <w:t>processing</w:t>
      </w:r>
      <w:r w:rsidRPr="00B137EB">
        <w:rPr>
          <w:rFonts w:ascii="Arial" w:eastAsiaTheme="minorHAnsi" w:hAnsi="Arial" w:cs="Arial"/>
          <w:lang w:val="en-AU"/>
        </w:rPr>
        <w:t xml:space="preserve"> functionality</w:t>
      </w:r>
      <w:r w:rsidR="00ED3F88">
        <w:rPr>
          <w:rFonts w:ascii="Arial" w:eastAsiaTheme="minorHAnsi" w:hAnsi="Arial" w:cs="Arial"/>
          <w:lang w:val="en-AU"/>
        </w:rPr>
        <w:t xml:space="preserve"> for scheduled/planned maintenance.</w:t>
      </w:r>
    </w:p>
    <w:p w:rsidR="00B137EB" w:rsidRDefault="00B137EB" w:rsidP="00B137EB">
      <w:pPr>
        <w:pStyle w:val="ListParagraph"/>
        <w:numPr>
          <w:ilvl w:val="0"/>
          <w:numId w:val="82"/>
        </w:numPr>
        <w:spacing w:after="0" w:line="240" w:lineRule="auto"/>
        <w:rPr>
          <w:rFonts w:ascii="Arial" w:eastAsiaTheme="minorHAnsi" w:hAnsi="Arial" w:cs="Arial"/>
          <w:lang w:val="en-AU"/>
        </w:rPr>
      </w:pPr>
      <w:r w:rsidRPr="00B137EB">
        <w:rPr>
          <w:rFonts w:ascii="Arial" w:eastAsiaTheme="minorHAnsi" w:hAnsi="Arial" w:cs="Arial"/>
          <w:lang w:val="en-AU"/>
        </w:rPr>
        <w:t>System reporting including AMP related data extracts and reports</w:t>
      </w:r>
      <w:r w:rsidR="00ED3F88">
        <w:rPr>
          <w:rFonts w:ascii="Arial" w:eastAsiaTheme="minorHAnsi" w:hAnsi="Arial" w:cs="Arial"/>
          <w:lang w:val="en-AU"/>
        </w:rPr>
        <w:t>.</w:t>
      </w:r>
    </w:p>
    <w:p w:rsidR="00B137EB" w:rsidRDefault="00B137EB" w:rsidP="00B137EB">
      <w:pPr>
        <w:pStyle w:val="ListParagraph"/>
        <w:numPr>
          <w:ilvl w:val="0"/>
          <w:numId w:val="82"/>
        </w:numPr>
        <w:spacing w:after="0" w:line="240" w:lineRule="auto"/>
        <w:rPr>
          <w:rFonts w:ascii="Arial" w:eastAsiaTheme="minorHAnsi" w:hAnsi="Arial" w:cs="Arial"/>
          <w:lang w:val="en-AU"/>
        </w:rPr>
      </w:pPr>
      <w:proofErr w:type="spellStart"/>
      <w:proofErr w:type="gramStart"/>
      <w:r>
        <w:rPr>
          <w:rFonts w:ascii="Arial" w:eastAsiaTheme="minorHAnsi" w:hAnsi="Arial" w:cs="Arial"/>
          <w:lang w:val="en-AU"/>
        </w:rPr>
        <w:t>eContractor</w:t>
      </w:r>
      <w:proofErr w:type="spellEnd"/>
      <w:proofErr w:type="gramEnd"/>
      <w:r w:rsidR="004D5D97">
        <w:rPr>
          <w:rFonts w:ascii="Arial" w:eastAsiaTheme="minorHAnsi" w:hAnsi="Arial" w:cs="Arial"/>
          <w:lang w:val="en-AU"/>
        </w:rPr>
        <w:t xml:space="preserve"> – Increasing </w:t>
      </w:r>
      <w:r w:rsidR="001F68B9">
        <w:rPr>
          <w:rFonts w:ascii="Arial" w:eastAsiaTheme="minorHAnsi" w:hAnsi="Arial" w:cs="Arial"/>
          <w:lang w:val="en-AU"/>
        </w:rPr>
        <w:t>visibility</w:t>
      </w:r>
      <w:r w:rsidR="004D5D97">
        <w:rPr>
          <w:rFonts w:ascii="Arial" w:eastAsiaTheme="minorHAnsi" w:hAnsi="Arial" w:cs="Arial"/>
          <w:lang w:val="en-AU"/>
        </w:rPr>
        <w:t xml:space="preserve"> and communication</w:t>
      </w:r>
      <w:r w:rsidR="00ED3F88">
        <w:rPr>
          <w:rFonts w:ascii="Arial" w:eastAsiaTheme="minorHAnsi" w:hAnsi="Arial" w:cs="Arial"/>
          <w:lang w:val="en-AU"/>
        </w:rPr>
        <w:t xml:space="preserve"> with contracted staff.</w:t>
      </w:r>
    </w:p>
    <w:p w:rsidR="00B137EB" w:rsidRDefault="00B137EB" w:rsidP="00B137EB">
      <w:pPr>
        <w:pStyle w:val="ListParagraph"/>
        <w:numPr>
          <w:ilvl w:val="0"/>
          <w:numId w:val="82"/>
        </w:numPr>
        <w:spacing w:after="0" w:line="240" w:lineRule="auto"/>
        <w:rPr>
          <w:rFonts w:ascii="Arial" w:eastAsiaTheme="minorHAnsi" w:hAnsi="Arial" w:cs="Arial"/>
          <w:lang w:val="en-AU"/>
        </w:rPr>
      </w:pPr>
      <w:r>
        <w:rPr>
          <w:rFonts w:ascii="Arial" w:eastAsiaTheme="minorHAnsi" w:hAnsi="Arial" w:cs="Arial"/>
          <w:lang w:val="en-AU"/>
        </w:rPr>
        <w:t>Work Management Mobility</w:t>
      </w:r>
      <w:r w:rsidR="00ED3F88">
        <w:rPr>
          <w:rFonts w:ascii="Arial" w:eastAsiaTheme="minorHAnsi" w:hAnsi="Arial" w:cs="Arial"/>
          <w:lang w:val="en-AU"/>
        </w:rPr>
        <w:t>.</w:t>
      </w:r>
    </w:p>
    <w:p w:rsidR="001F68B9" w:rsidRDefault="00B137EB" w:rsidP="001F68B9">
      <w:pPr>
        <w:pStyle w:val="ListParagraph"/>
        <w:numPr>
          <w:ilvl w:val="0"/>
          <w:numId w:val="82"/>
        </w:numPr>
        <w:spacing w:after="0" w:line="240" w:lineRule="auto"/>
        <w:rPr>
          <w:rFonts w:ascii="Arial" w:eastAsiaTheme="minorHAnsi" w:hAnsi="Arial" w:cs="Arial"/>
          <w:lang w:val="en-AU"/>
        </w:rPr>
      </w:pPr>
      <w:r>
        <w:rPr>
          <w:rFonts w:ascii="Arial" w:eastAsiaTheme="minorHAnsi" w:hAnsi="Arial" w:cs="Arial"/>
          <w:lang w:val="en-AU"/>
        </w:rPr>
        <w:t>Scheduling of Inspections and defect management</w:t>
      </w:r>
      <w:r w:rsidR="00ED3F88">
        <w:rPr>
          <w:rFonts w:ascii="Arial" w:eastAsiaTheme="minorHAnsi" w:hAnsi="Arial" w:cs="Arial"/>
          <w:lang w:val="en-AU"/>
        </w:rPr>
        <w:t>.</w:t>
      </w:r>
    </w:p>
    <w:p w:rsidR="00870D3C" w:rsidRDefault="00870D3C" w:rsidP="00870D3C">
      <w:pPr>
        <w:spacing w:after="0" w:line="240" w:lineRule="auto"/>
        <w:rPr>
          <w:rFonts w:eastAsiaTheme="minorHAnsi"/>
          <w:lang w:val="en-AU"/>
        </w:rPr>
      </w:pPr>
    </w:p>
    <w:p w:rsidR="0030103A" w:rsidRDefault="0030103A" w:rsidP="00870D3C">
      <w:pPr>
        <w:spacing w:after="0" w:line="240" w:lineRule="auto"/>
        <w:rPr>
          <w:rFonts w:eastAsiaTheme="minorHAnsi"/>
          <w:lang w:val="en-AU"/>
        </w:rPr>
      </w:pPr>
    </w:p>
    <w:p w:rsidR="0030103A" w:rsidRDefault="0030103A" w:rsidP="00870D3C">
      <w:pPr>
        <w:spacing w:after="0" w:line="240" w:lineRule="auto"/>
        <w:rPr>
          <w:rFonts w:eastAsiaTheme="minorHAnsi"/>
          <w:lang w:val="en-AU"/>
        </w:rPr>
      </w:pPr>
    </w:p>
    <w:p w:rsidR="00870D3C" w:rsidRDefault="00870D3C" w:rsidP="00870D3C">
      <w:pPr>
        <w:spacing w:after="0" w:line="240" w:lineRule="auto"/>
        <w:rPr>
          <w:rFonts w:eastAsiaTheme="minorHAnsi"/>
          <w:lang w:val="en-AU"/>
        </w:rPr>
      </w:pPr>
    </w:p>
    <w:p w:rsidR="00870D3C" w:rsidRPr="00A32347" w:rsidRDefault="00870D3C" w:rsidP="00A32347">
      <w:pPr>
        <w:pStyle w:val="Heading2"/>
      </w:pPr>
      <w:r w:rsidRPr="00A32347">
        <w:lastRenderedPageBreak/>
        <w:t>7.4.7</w:t>
      </w:r>
      <w:r w:rsidRPr="00A32347">
        <w:tab/>
        <w:t>Marine &amp; Coastal Asset Management System (Work System Only)</w:t>
      </w:r>
    </w:p>
    <w:p w:rsidR="00870D3C" w:rsidRDefault="00870D3C" w:rsidP="00870D3C">
      <w:pPr>
        <w:spacing w:after="0" w:line="240" w:lineRule="auto"/>
        <w:rPr>
          <w:bCs/>
        </w:rPr>
      </w:pPr>
      <w:r w:rsidRPr="00466BA8">
        <w:rPr>
          <w:rFonts w:eastAsiaTheme="minorHAnsi"/>
          <w:lang w:val="en-AU"/>
        </w:rPr>
        <w:t xml:space="preserve">Development </w:t>
      </w:r>
      <w:r>
        <w:rPr>
          <w:rFonts w:eastAsiaTheme="minorHAnsi"/>
          <w:lang w:val="en-AU"/>
        </w:rPr>
        <w:t>and Implementation of a</w:t>
      </w:r>
      <w:r w:rsidRPr="00466BA8">
        <w:rPr>
          <w:rFonts w:eastAsiaTheme="minorHAnsi"/>
          <w:lang w:val="en-AU"/>
        </w:rPr>
        <w:t xml:space="preserve"> Work </w:t>
      </w:r>
      <w:r>
        <w:rPr>
          <w:rFonts w:eastAsiaTheme="minorHAnsi"/>
          <w:lang w:val="en-AU"/>
        </w:rPr>
        <w:t>M</w:t>
      </w:r>
      <w:r w:rsidRPr="00466BA8">
        <w:rPr>
          <w:rFonts w:eastAsiaTheme="minorHAnsi"/>
          <w:lang w:val="en-AU"/>
        </w:rPr>
        <w:t xml:space="preserve">anagement System to capture operational asset management activities </w:t>
      </w:r>
      <w:r w:rsidR="00ED3F88">
        <w:rPr>
          <w:rFonts w:eastAsiaTheme="minorHAnsi"/>
          <w:lang w:val="en-AU"/>
        </w:rPr>
        <w:t xml:space="preserve">for a </w:t>
      </w:r>
      <w:r>
        <w:rPr>
          <w:rFonts w:eastAsiaTheme="minorHAnsi"/>
          <w:lang w:val="en-AU"/>
        </w:rPr>
        <w:t>range of Marine &amp; Coastal Assets (Sea/Break Water walls, Gangways, Piles, Service Lines &amp; Points)</w:t>
      </w:r>
      <w:r>
        <w:rPr>
          <w:rFonts w:eastAsiaTheme="minorHAnsi"/>
          <w:lang w:val="en-AU"/>
        </w:rPr>
        <w:br/>
      </w:r>
    </w:p>
    <w:p w:rsidR="00870D3C" w:rsidRPr="00466BA8" w:rsidRDefault="00870D3C" w:rsidP="00870D3C">
      <w:pPr>
        <w:spacing w:after="0" w:line="240" w:lineRule="auto"/>
        <w:rPr>
          <w:rFonts w:eastAsiaTheme="minorHAnsi"/>
          <w:b/>
          <w:lang w:val="en-AU"/>
        </w:rPr>
      </w:pPr>
      <w:r w:rsidRPr="00466BA8">
        <w:rPr>
          <w:rFonts w:eastAsiaTheme="minorHAnsi"/>
          <w:b/>
          <w:lang w:val="en-AU"/>
        </w:rPr>
        <w:t>Additional Functionality and Benefits:</w:t>
      </w:r>
    </w:p>
    <w:p w:rsidR="00870D3C" w:rsidRDefault="00870D3C" w:rsidP="00870D3C">
      <w:pPr>
        <w:spacing w:after="0" w:line="240" w:lineRule="auto"/>
        <w:rPr>
          <w:rFonts w:eastAsiaTheme="minorHAnsi"/>
          <w:lang w:val="en-AU"/>
        </w:rPr>
      </w:pPr>
    </w:p>
    <w:p w:rsidR="00870D3C" w:rsidRPr="00B15A26" w:rsidRDefault="00870D3C" w:rsidP="00870D3C">
      <w:pPr>
        <w:pStyle w:val="ListParagraph"/>
        <w:numPr>
          <w:ilvl w:val="0"/>
          <w:numId w:val="79"/>
        </w:numPr>
        <w:spacing w:after="0" w:line="240" w:lineRule="auto"/>
        <w:rPr>
          <w:rFonts w:ascii="Arial" w:eastAsiaTheme="minorHAnsi" w:hAnsi="Arial" w:cs="Arial"/>
          <w:lang w:val="en-AU"/>
        </w:rPr>
      </w:pPr>
      <w:r w:rsidRPr="00B15A26">
        <w:rPr>
          <w:rFonts w:ascii="Arial" w:eastAsiaTheme="minorHAnsi" w:hAnsi="Arial" w:cs="Arial"/>
          <w:lang w:val="en-AU"/>
        </w:rPr>
        <w:t>Operational Register developed in GIS and Technology One</w:t>
      </w:r>
      <w:r w:rsidR="00ED3F88">
        <w:rPr>
          <w:rFonts w:ascii="Arial" w:eastAsiaTheme="minorHAnsi" w:hAnsi="Arial" w:cs="Arial"/>
          <w:lang w:val="en-AU"/>
        </w:rPr>
        <w:t>.</w:t>
      </w:r>
      <w:r w:rsidRPr="00B15A26">
        <w:rPr>
          <w:noProof/>
          <w:lang w:val="en-AU" w:eastAsia="en-AU"/>
        </w:rPr>
        <w:t xml:space="preserve"> </w:t>
      </w:r>
      <w:r>
        <w:rPr>
          <w:noProof/>
          <w:lang w:val="en-AU" w:eastAsia="en-AU"/>
        </w:rPr>
        <w:br/>
      </w:r>
    </w:p>
    <w:p w:rsidR="00870D3C" w:rsidRPr="00B15A26" w:rsidRDefault="00870D3C" w:rsidP="002422D4">
      <w:pPr>
        <w:spacing w:after="0" w:line="240" w:lineRule="auto"/>
        <w:jc w:val="center"/>
        <w:rPr>
          <w:rFonts w:eastAsiaTheme="minorHAnsi"/>
          <w:lang w:val="en-AU"/>
        </w:rPr>
      </w:pPr>
      <w:r>
        <w:rPr>
          <w:noProof/>
          <w:lang w:val="en-AU" w:eastAsia="en-AU"/>
        </w:rPr>
        <w:drawing>
          <wp:inline distT="0" distB="0" distL="0" distR="0" wp14:anchorId="2914DC45" wp14:editId="205310FE">
            <wp:extent cx="5486400" cy="34557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9"/>
                    <a:stretch>
                      <a:fillRect/>
                    </a:stretch>
                  </pic:blipFill>
                  <pic:spPr>
                    <a:xfrm>
                      <a:off x="0" y="0"/>
                      <a:ext cx="5487760" cy="3456577"/>
                    </a:xfrm>
                    <a:prstGeom prst="rect">
                      <a:avLst/>
                    </a:prstGeom>
                  </pic:spPr>
                </pic:pic>
              </a:graphicData>
            </a:graphic>
          </wp:inline>
        </w:drawing>
      </w:r>
    </w:p>
    <w:p w:rsidR="00870D3C" w:rsidRPr="00810C39" w:rsidRDefault="00870D3C" w:rsidP="002422D4">
      <w:pPr>
        <w:spacing w:after="0" w:line="240" w:lineRule="auto"/>
        <w:ind w:firstLine="720"/>
        <w:rPr>
          <w:rFonts w:eastAsiaTheme="minorHAnsi"/>
          <w:lang w:val="en-AU"/>
        </w:rPr>
      </w:pPr>
      <w:r w:rsidRPr="00B15A26">
        <w:rPr>
          <w:rFonts w:eastAsiaTheme="minorHAnsi"/>
          <w:lang w:val="en-AU"/>
        </w:rPr>
        <w:t>GIS Aerial View of Marine Assets</w:t>
      </w:r>
      <w:r>
        <w:rPr>
          <w:rFonts w:eastAsiaTheme="minorHAnsi"/>
          <w:lang w:val="en-AU"/>
        </w:rPr>
        <w:t xml:space="preserve"> (Points, Lines &amp; Polygons)</w:t>
      </w:r>
      <w:r w:rsidRPr="00B15A26">
        <w:rPr>
          <w:rFonts w:eastAsiaTheme="minorHAnsi"/>
          <w:lang w:val="en-AU"/>
        </w:rPr>
        <w:br/>
      </w:r>
    </w:p>
    <w:p w:rsidR="00870D3C" w:rsidRPr="00810C39" w:rsidRDefault="00870D3C" w:rsidP="00870D3C">
      <w:pPr>
        <w:pStyle w:val="ListParagraph"/>
        <w:numPr>
          <w:ilvl w:val="0"/>
          <w:numId w:val="79"/>
        </w:numPr>
        <w:spacing w:after="0" w:line="240" w:lineRule="auto"/>
        <w:rPr>
          <w:rFonts w:ascii="Arial" w:eastAsiaTheme="minorHAnsi" w:hAnsi="Arial" w:cs="Arial"/>
          <w:lang w:val="en-AU"/>
        </w:rPr>
      </w:pPr>
      <w:r w:rsidRPr="00810C39">
        <w:rPr>
          <w:rFonts w:ascii="Arial" w:eastAsiaTheme="minorHAnsi" w:hAnsi="Arial" w:cs="Arial"/>
          <w:lang w:val="en-AU"/>
        </w:rPr>
        <w:t xml:space="preserve">Works system to capture service levels and risk </w:t>
      </w:r>
      <w:r w:rsidR="002110EF" w:rsidRPr="00810C39">
        <w:rPr>
          <w:rFonts w:ascii="Arial" w:eastAsiaTheme="minorHAnsi" w:hAnsi="Arial" w:cs="Arial"/>
          <w:lang w:val="en-AU"/>
        </w:rPr>
        <w:t>for Planned</w:t>
      </w:r>
      <w:r w:rsidRPr="00810C39">
        <w:rPr>
          <w:rFonts w:ascii="Arial" w:eastAsiaTheme="minorHAnsi" w:hAnsi="Arial" w:cs="Arial"/>
          <w:lang w:val="en-AU"/>
        </w:rPr>
        <w:t xml:space="preserve"> and Reactive maintenance activities</w:t>
      </w:r>
      <w:r w:rsidR="00ED3F88">
        <w:rPr>
          <w:rFonts w:ascii="Arial" w:eastAsiaTheme="minorHAnsi" w:hAnsi="Arial" w:cs="Arial"/>
          <w:lang w:val="en-AU"/>
        </w:rPr>
        <w:t>.</w:t>
      </w:r>
    </w:p>
    <w:p w:rsidR="00870D3C" w:rsidRPr="00810C39" w:rsidRDefault="00870D3C" w:rsidP="00870D3C">
      <w:pPr>
        <w:pStyle w:val="ListParagraph"/>
        <w:numPr>
          <w:ilvl w:val="0"/>
          <w:numId w:val="79"/>
        </w:numPr>
        <w:spacing w:after="0" w:line="240" w:lineRule="auto"/>
        <w:rPr>
          <w:rFonts w:ascii="Arial" w:eastAsiaTheme="minorHAnsi" w:hAnsi="Arial" w:cs="Arial"/>
          <w:lang w:val="en-AU"/>
        </w:rPr>
      </w:pPr>
      <w:r w:rsidRPr="00810C39">
        <w:rPr>
          <w:rFonts w:ascii="Arial" w:eastAsiaTheme="minorHAnsi" w:hAnsi="Arial" w:cs="Arial"/>
          <w:lang w:val="en-AU"/>
        </w:rPr>
        <w:t xml:space="preserve">Maintenance </w:t>
      </w:r>
      <w:proofErr w:type="gramStart"/>
      <w:r w:rsidRPr="00810C39">
        <w:rPr>
          <w:rFonts w:ascii="Arial" w:eastAsiaTheme="minorHAnsi" w:hAnsi="Arial" w:cs="Arial"/>
          <w:lang w:val="en-AU"/>
        </w:rPr>
        <w:t>Processing</w:t>
      </w:r>
      <w:proofErr w:type="gramEnd"/>
      <w:r w:rsidRPr="00810C39">
        <w:rPr>
          <w:rFonts w:ascii="Arial" w:eastAsiaTheme="minorHAnsi" w:hAnsi="Arial" w:cs="Arial"/>
          <w:lang w:val="en-AU"/>
        </w:rPr>
        <w:t xml:space="preserve"> functionality</w:t>
      </w:r>
      <w:r w:rsidR="00ED3F88">
        <w:rPr>
          <w:rFonts w:ascii="Arial" w:eastAsiaTheme="minorHAnsi" w:hAnsi="Arial" w:cs="Arial"/>
          <w:lang w:val="en-AU"/>
        </w:rPr>
        <w:t xml:space="preserve"> for scheduled/planned maintenance.</w:t>
      </w:r>
    </w:p>
    <w:p w:rsidR="00870D3C" w:rsidRPr="00810C39" w:rsidRDefault="00870D3C" w:rsidP="00870D3C">
      <w:pPr>
        <w:pStyle w:val="ListParagraph"/>
        <w:numPr>
          <w:ilvl w:val="0"/>
          <w:numId w:val="79"/>
        </w:numPr>
        <w:spacing w:after="0" w:line="240" w:lineRule="auto"/>
        <w:rPr>
          <w:rFonts w:ascii="Arial" w:eastAsiaTheme="minorHAnsi" w:hAnsi="Arial" w:cs="Arial"/>
          <w:lang w:val="en-AU"/>
        </w:rPr>
      </w:pPr>
      <w:r w:rsidRPr="00810C39">
        <w:rPr>
          <w:rFonts w:ascii="Arial" w:eastAsiaTheme="minorHAnsi" w:hAnsi="Arial" w:cs="Arial"/>
          <w:lang w:val="en-AU"/>
        </w:rPr>
        <w:t>System reporting including AMP related data extracts and reports</w:t>
      </w:r>
      <w:r w:rsidR="00ED3F88">
        <w:rPr>
          <w:rFonts w:ascii="Arial" w:eastAsiaTheme="minorHAnsi" w:hAnsi="Arial" w:cs="Arial"/>
          <w:lang w:val="en-AU"/>
        </w:rPr>
        <w:t>.</w:t>
      </w:r>
    </w:p>
    <w:p w:rsidR="00870D3C" w:rsidRPr="00810C39" w:rsidRDefault="00870D3C" w:rsidP="00870D3C">
      <w:pPr>
        <w:pStyle w:val="ListParagraph"/>
        <w:numPr>
          <w:ilvl w:val="0"/>
          <w:numId w:val="79"/>
        </w:numPr>
        <w:spacing w:after="0" w:line="240" w:lineRule="auto"/>
        <w:rPr>
          <w:rFonts w:ascii="Arial" w:eastAsiaTheme="minorHAnsi" w:hAnsi="Arial" w:cs="Arial"/>
          <w:lang w:val="en-AU"/>
        </w:rPr>
      </w:pPr>
      <w:r w:rsidRPr="00810C39">
        <w:rPr>
          <w:rFonts w:ascii="Arial" w:eastAsiaTheme="minorHAnsi" w:hAnsi="Arial" w:cs="Arial"/>
          <w:lang w:val="en-AU"/>
        </w:rPr>
        <w:t>Scheduling of Inspections and defect management</w:t>
      </w:r>
      <w:r w:rsidR="00ED3F88">
        <w:rPr>
          <w:rFonts w:ascii="Arial" w:eastAsiaTheme="minorHAnsi" w:hAnsi="Arial" w:cs="Arial"/>
          <w:lang w:val="en-AU"/>
        </w:rPr>
        <w:t>.</w:t>
      </w:r>
    </w:p>
    <w:p w:rsidR="00870D3C" w:rsidRDefault="00ED3F88" w:rsidP="00870D3C">
      <w:pPr>
        <w:pStyle w:val="ListParagraph"/>
        <w:numPr>
          <w:ilvl w:val="0"/>
          <w:numId w:val="79"/>
        </w:numPr>
        <w:spacing w:after="0" w:line="240" w:lineRule="auto"/>
        <w:rPr>
          <w:rFonts w:ascii="Arial" w:eastAsiaTheme="minorHAnsi" w:hAnsi="Arial" w:cs="Arial"/>
          <w:lang w:val="en-AU"/>
        </w:rPr>
      </w:pPr>
      <w:proofErr w:type="spellStart"/>
      <w:proofErr w:type="gramStart"/>
      <w:r>
        <w:rPr>
          <w:rFonts w:ascii="Arial" w:eastAsiaTheme="minorHAnsi" w:hAnsi="Arial" w:cs="Arial"/>
          <w:lang w:val="en-AU"/>
        </w:rPr>
        <w:t>eC</w:t>
      </w:r>
      <w:r w:rsidR="00870D3C" w:rsidRPr="00810C39">
        <w:rPr>
          <w:rFonts w:ascii="Arial" w:eastAsiaTheme="minorHAnsi" w:hAnsi="Arial" w:cs="Arial"/>
          <w:lang w:val="en-AU"/>
        </w:rPr>
        <w:t>ontractor</w:t>
      </w:r>
      <w:proofErr w:type="spellEnd"/>
      <w:proofErr w:type="gramEnd"/>
      <w:r>
        <w:rPr>
          <w:rFonts w:ascii="Arial" w:eastAsiaTheme="minorHAnsi" w:hAnsi="Arial" w:cs="Arial"/>
          <w:lang w:val="en-AU"/>
        </w:rPr>
        <w:t xml:space="preserve"> – Increasing </w:t>
      </w:r>
      <w:r w:rsidR="002110EF">
        <w:rPr>
          <w:rFonts w:ascii="Arial" w:eastAsiaTheme="minorHAnsi" w:hAnsi="Arial" w:cs="Arial"/>
          <w:lang w:val="en-AU"/>
        </w:rPr>
        <w:t>visibility</w:t>
      </w:r>
      <w:r>
        <w:rPr>
          <w:rFonts w:ascii="Arial" w:eastAsiaTheme="minorHAnsi" w:hAnsi="Arial" w:cs="Arial"/>
          <w:lang w:val="en-AU"/>
        </w:rPr>
        <w:t xml:space="preserve"> and communication with contracted staff.</w:t>
      </w:r>
    </w:p>
    <w:p w:rsidR="00CC52A0" w:rsidRDefault="00CC52A0" w:rsidP="00434A9C">
      <w:pPr>
        <w:spacing w:after="0" w:line="240" w:lineRule="auto"/>
        <w:rPr>
          <w:rFonts w:eastAsiaTheme="minorHAnsi"/>
          <w:lang w:val="en-AU"/>
        </w:rPr>
      </w:pPr>
    </w:p>
    <w:p w:rsidR="0001287A" w:rsidRDefault="0001287A" w:rsidP="00E945C6">
      <w:pPr>
        <w:pStyle w:val="Heading1"/>
        <w:numPr>
          <w:ilvl w:val="0"/>
          <w:numId w:val="23"/>
        </w:numPr>
      </w:pPr>
      <w:bookmarkStart w:id="66" w:name="_Toc477935629"/>
      <w:bookmarkStart w:id="67" w:name="_Toc477935670"/>
      <w:bookmarkStart w:id="68" w:name="_Toc477936945"/>
      <w:bookmarkStart w:id="69" w:name="_Toc478130863"/>
      <w:bookmarkStart w:id="70" w:name="_Toc491269477"/>
      <w:bookmarkStart w:id="71" w:name="_Toc491269585"/>
      <w:bookmarkStart w:id="72" w:name="_Toc491428324"/>
      <w:bookmarkStart w:id="73" w:name="_Toc491428366"/>
      <w:bookmarkStart w:id="74" w:name="_Toc491428590"/>
      <w:bookmarkStart w:id="75" w:name="_Toc491962106"/>
      <w:bookmarkStart w:id="76" w:name="_Toc477935630"/>
      <w:bookmarkStart w:id="77" w:name="_Toc477935671"/>
      <w:bookmarkStart w:id="78" w:name="_Toc477936946"/>
      <w:bookmarkStart w:id="79" w:name="_Toc478130864"/>
      <w:bookmarkStart w:id="80" w:name="_Toc491269478"/>
      <w:bookmarkStart w:id="81" w:name="_Toc491269586"/>
      <w:bookmarkStart w:id="82" w:name="_Toc491428325"/>
      <w:bookmarkStart w:id="83" w:name="_Toc491428367"/>
      <w:bookmarkStart w:id="84" w:name="_Toc491428591"/>
      <w:bookmarkStart w:id="85" w:name="_Toc491962107"/>
      <w:bookmarkStart w:id="86" w:name="_Toc477362178"/>
      <w:bookmarkStart w:id="87" w:name="_Toc477362302"/>
      <w:bookmarkStart w:id="88" w:name="_Toc491962108"/>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t>Summary of Community Consultation</w:t>
      </w:r>
      <w:bookmarkEnd w:id="86"/>
      <w:bookmarkEnd w:id="87"/>
      <w:bookmarkEnd w:id="88"/>
    </w:p>
    <w:p w:rsidR="007D5391" w:rsidRDefault="00856A59" w:rsidP="002B4D44">
      <w:pPr>
        <w:widowControl w:val="0"/>
        <w:autoSpaceDE w:val="0"/>
        <w:autoSpaceDN w:val="0"/>
        <w:adjustRightInd w:val="0"/>
        <w:textAlignment w:val="center"/>
      </w:pPr>
      <w:r>
        <w:rPr>
          <w:color w:val="000000"/>
          <w:lang w:eastAsia="zh-CN"/>
        </w:rPr>
        <w:t>Wh</w:t>
      </w:r>
      <w:r w:rsidR="008B3F6B">
        <w:rPr>
          <w:color w:val="000000"/>
          <w:lang w:eastAsia="zh-CN"/>
        </w:rPr>
        <w:t>i</w:t>
      </w:r>
      <w:r>
        <w:rPr>
          <w:color w:val="000000"/>
          <w:lang w:eastAsia="zh-CN"/>
        </w:rPr>
        <w:t>lst the Asset Management Strategy did not engage in community consultation directly the City’s Asset Management Planning</w:t>
      </w:r>
      <w:r w:rsidR="00A55DFD">
        <w:rPr>
          <w:color w:val="000000"/>
          <w:lang w:eastAsia="zh-CN"/>
        </w:rPr>
        <w:t xml:space="preserve"> Framework</w:t>
      </w:r>
      <w:r>
        <w:rPr>
          <w:color w:val="000000"/>
          <w:lang w:eastAsia="zh-CN"/>
        </w:rPr>
        <w:t xml:space="preserve"> </w:t>
      </w:r>
      <w:proofErr w:type="spellStart"/>
      <w:r w:rsidR="00FF35B2">
        <w:t>utilises</w:t>
      </w:r>
      <w:proofErr w:type="spellEnd"/>
      <w:r w:rsidR="00FF35B2">
        <w:t xml:space="preserve"> internal and external Customer Satisfaction surveys to assist to guide the setting of service levels</w:t>
      </w:r>
      <w:r w:rsidR="006E0613">
        <w:t xml:space="preserve"> that are key </w:t>
      </w:r>
      <w:r w:rsidR="00ED3F88">
        <w:t xml:space="preserve">to the management and </w:t>
      </w:r>
      <w:r w:rsidR="002110EF">
        <w:t>maintenance</w:t>
      </w:r>
      <w:r w:rsidR="006E0613">
        <w:t xml:space="preserve"> of </w:t>
      </w:r>
      <w:r w:rsidR="00ED3F88">
        <w:t>the City’s</w:t>
      </w:r>
      <w:r w:rsidR="006E0613">
        <w:t xml:space="preserve"> asset</w:t>
      </w:r>
      <w:r w:rsidR="00ED3F88">
        <w:t>s</w:t>
      </w:r>
      <w:r w:rsidR="00FF35B2">
        <w:t xml:space="preserve">. </w:t>
      </w:r>
      <w:r w:rsidR="00A55DFD">
        <w:t>T</w:t>
      </w:r>
      <w:r w:rsidR="00FF35B2">
        <w:t xml:space="preserve">he application </w:t>
      </w:r>
      <w:r w:rsidR="00A55DFD">
        <w:t xml:space="preserve">and consultation </w:t>
      </w:r>
      <w:r w:rsidR="00FF35B2">
        <w:t>of the Strategy is effectively internal to the City’s corporate and operational areas of business with minimal external stakeholder and public interface</w:t>
      </w:r>
      <w:r w:rsidR="007D5391">
        <w:t>.</w:t>
      </w:r>
    </w:p>
    <w:p w:rsidR="0001287A" w:rsidRDefault="0001287A" w:rsidP="00E945C6">
      <w:pPr>
        <w:pStyle w:val="Heading1"/>
        <w:numPr>
          <w:ilvl w:val="0"/>
          <w:numId w:val="23"/>
        </w:numPr>
      </w:pPr>
      <w:bookmarkStart w:id="89" w:name="_Toc477362179"/>
      <w:bookmarkStart w:id="90" w:name="_Toc477362303"/>
      <w:bookmarkStart w:id="91" w:name="_Toc491962109"/>
      <w:r>
        <w:lastRenderedPageBreak/>
        <w:t>Resourcing the Plan</w:t>
      </w:r>
      <w:bookmarkEnd w:id="89"/>
      <w:bookmarkEnd w:id="90"/>
      <w:r w:rsidR="008474E4">
        <w:t xml:space="preserve"> </w:t>
      </w:r>
      <w:bookmarkEnd w:id="91"/>
    </w:p>
    <w:p w:rsidR="00E42DE1" w:rsidRDefault="006050C8" w:rsidP="00E42DE1">
      <w:r w:rsidRPr="00417745">
        <w:t xml:space="preserve">The Asset Management Strategy has identified four major </w:t>
      </w:r>
      <w:r w:rsidR="00E42DE1" w:rsidRPr="00417745">
        <w:t xml:space="preserve">objectives </w:t>
      </w:r>
      <w:r w:rsidRPr="00417745">
        <w:t xml:space="preserve">that </w:t>
      </w:r>
      <w:r w:rsidR="00E42DE1">
        <w:t xml:space="preserve">will be managed and delivered </w:t>
      </w:r>
      <w:r w:rsidR="005E752D">
        <w:t xml:space="preserve">internally </w:t>
      </w:r>
      <w:r w:rsidR="00E42DE1">
        <w:t>by the Asset Service</w:t>
      </w:r>
      <w:r w:rsidR="001A4BCF">
        <w:t>s</w:t>
      </w:r>
      <w:r w:rsidR="00E42DE1">
        <w:t xml:space="preserve"> </w:t>
      </w:r>
      <w:r w:rsidR="002110EF">
        <w:t>Team, assisted</w:t>
      </w:r>
      <w:r w:rsidR="00DB0CF9">
        <w:t xml:space="preserve"> by </w:t>
      </w:r>
      <w:r w:rsidR="00E42DE1">
        <w:t xml:space="preserve">a </w:t>
      </w:r>
      <w:r w:rsidR="00DB0CF9">
        <w:t xml:space="preserve">proposed </w:t>
      </w:r>
      <w:r w:rsidR="00E42DE1">
        <w:t>financial outlay of approximately $</w:t>
      </w:r>
      <w:r w:rsidR="001F68B9">
        <w:t>1m</w:t>
      </w:r>
      <w:r w:rsidR="00E42DE1">
        <w:t xml:space="preserve"> in capital funds </w:t>
      </w:r>
      <w:r w:rsidR="006E0613">
        <w:t>across the strategy timeframe (2017</w:t>
      </w:r>
      <w:r w:rsidR="00A3035B">
        <w:t xml:space="preserve"> - 20</w:t>
      </w:r>
      <w:r w:rsidR="006E0613">
        <w:t>18 to 2023</w:t>
      </w:r>
      <w:r w:rsidR="00A3035B">
        <w:t xml:space="preserve"> - 20</w:t>
      </w:r>
      <w:r w:rsidR="006E0613">
        <w:t xml:space="preserve">24) </w:t>
      </w:r>
      <w:r w:rsidR="00E42DE1">
        <w:t>for a r</w:t>
      </w:r>
      <w:r w:rsidR="005E752D">
        <w:t>an</w:t>
      </w:r>
      <w:r w:rsidR="00E42DE1">
        <w:t xml:space="preserve">ge of services and </w:t>
      </w:r>
      <w:r w:rsidR="00A55DFD">
        <w:t xml:space="preserve">products </w:t>
      </w:r>
      <w:r w:rsidR="00E42DE1">
        <w:t xml:space="preserve">required to achieve </w:t>
      </w:r>
      <w:r w:rsidR="005E752D">
        <w:t xml:space="preserve">the objectives outlined below.  </w:t>
      </w:r>
    </w:p>
    <w:p w:rsidR="00027ED1" w:rsidRDefault="001F68B9" w:rsidP="00207DD5">
      <w:pPr>
        <w:spacing w:after="0" w:line="240" w:lineRule="auto"/>
        <w:rPr>
          <w:color w:val="000000" w:themeColor="text1"/>
          <w:lang w:eastAsia="zh-CN"/>
        </w:rPr>
      </w:pPr>
      <w:r>
        <w:rPr>
          <w:color w:val="000000" w:themeColor="text1"/>
          <w:lang w:eastAsia="zh-CN"/>
        </w:rPr>
        <w:t xml:space="preserve">As at December 2017 the projected budgets for the </w:t>
      </w:r>
      <w:r w:rsidRPr="00207DD5">
        <w:rPr>
          <w:color w:val="000000" w:themeColor="text1"/>
          <w:lang w:eastAsia="zh-CN"/>
        </w:rPr>
        <w:t xml:space="preserve">Project &amp; Implementation </w:t>
      </w:r>
      <w:r>
        <w:rPr>
          <w:color w:val="000000" w:themeColor="text1"/>
          <w:lang w:eastAsia="zh-CN"/>
        </w:rPr>
        <w:t xml:space="preserve">of the Asset Management Strategies Objectives and Plans </w:t>
      </w:r>
      <w:r w:rsidRPr="00207DD5">
        <w:rPr>
          <w:color w:val="000000" w:themeColor="text1"/>
          <w:lang w:eastAsia="zh-CN"/>
        </w:rPr>
        <w:t xml:space="preserve">are not incorporated into the </w:t>
      </w:r>
      <w:r>
        <w:rPr>
          <w:color w:val="000000" w:themeColor="text1"/>
          <w:lang w:eastAsia="zh-CN"/>
        </w:rPr>
        <w:t xml:space="preserve">City’s current </w:t>
      </w:r>
      <w:hyperlink r:id="rId30" w:tgtFrame="_blank" w:history="1">
        <w:r w:rsidRPr="00207DD5">
          <w:rPr>
            <w:color w:val="000000" w:themeColor="text1"/>
            <w:lang w:eastAsia="zh-CN"/>
          </w:rPr>
          <w:t>2016</w:t>
        </w:r>
        <w:r w:rsidR="00A3035B">
          <w:rPr>
            <w:color w:val="000000" w:themeColor="text1"/>
            <w:lang w:eastAsia="zh-CN"/>
          </w:rPr>
          <w:t xml:space="preserve"> </w:t>
        </w:r>
        <w:r w:rsidRPr="00207DD5">
          <w:rPr>
            <w:color w:val="000000" w:themeColor="text1"/>
            <w:lang w:eastAsia="zh-CN"/>
          </w:rPr>
          <w:t>-</w:t>
        </w:r>
        <w:r w:rsidR="00A3035B">
          <w:rPr>
            <w:color w:val="000000" w:themeColor="text1"/>
            <w:lang w:eastAsia="zh-CN"/>
          </w:rPr>
          <w:t xml:space="preserve"> </w:t>
        </w:r>
        <w:r w:rsidRPr="00207DD5">
          <w:rPr>
            <w:color w:val="000000" w:themeColor="text1"/>
            <w:lang w:eastAsia="zh-CN"/>
          </w:rPr>
          <w:t>2026</w:t>
        </w:r>
      </w:hyperlink>
      <w:r>
        <w:rPr>
          <w:color w:val="000000" w:themeColor="text1"/>
          <w:lang w:eastAsia="zh-CN"/>
        </w:rPr>
        <w:t xml:space="preserve"> </w:t>
      </w:r>
      <w:r w:rsidRPr="00207DD5">
        <w:rPr>
          <w:color w:val="000000" w:themeColor="text1"/>
          <w:lang w:eastAsia="zh-CN"/>
        </w:rPr>
        <w:t>Long Term financial Pl</w:t>
      </w:r>
      <w:r>
        <w:rPr>
          <w:color w:val="000000" w:themeColor="text1"/>
          <w:lang w:eastAsia="zh-CN"/>
        </w:rPr>
        <w:t xml:space="preserve">an, however as the LTFP is due for review and re-adoption </w:t>
      </w:r>
      <w:r w:rsidR="00A3035B">
        <w:rPr>
          <w:color w:val="000000" w:themeColor="text1"/>
          <w:lang w:eastAsia="zh-CN"/>
        </w:rPr>
        <w:t>in the 2</w:t>
      </w:r>
      <w:r w:rsidR="00A3035B" w:rsidRPr="00434A9C">
        <w:rPr>
          <w:color w:val="000000" w:themeColor="text1"/>
          <w:vertAlign w:val="superscript"/>
          <w:lang w:eastAsia="zh-CN"/>
        </w:rPr>
        <w:t>nd</w:t>
      </w:r>
      <w:r w:rsidR="00A3035B">
        <w:rPr>
          <w:color w:val="000000" w:themeColor="text1"/>
          <w:lang w:eastAsia="zh-CN"/>
        </w:rPr>
        <w:t xml:space="preserve"> quarter of </w:t>
      </w:r>
      <w:r>
        <w:rPr>
          <w:color w:val="000000" w:themeColor="text1"/>
          <w:lang w:eastAsia="zh-CN"/>
        </w:rPr>
        <w:t xml:space="preserve"> 2018 the intent is for the required funding to be incorporated.</w:t>
      </w:r>
    </w:p>
    <w:p w:rsidR="00027ED1" w:rsidRDefault="00027ED1" w:rsidP="00207DD5">
      <w:pPr>
        <w:spacing w:after="0" w:line="240" w:lineRule="auto"/>
        <w:rPr>
          <w:color w:val="000000" w:themeColor="text1"/>
          <w:lang w:eastAsia="zh-CN"/>
        </w:rPr>
      </w:pPr>
    </w:p>
    <w:p w:rsidR="005E752D" w:rsidRPr="00207DD5" w:rsidRDefault="005E752D" w:rsidP="00207DD5">
      <w:pPr>
        <w:spacing w:after="0" w:line="240" w:lineRule="auto"/>
        <w:rPr>
          <w:color w:val="000000" w:themeColor="text1"/>
          <w:lang w:eastAsia="zh-CN"/>
        </w:rPr>
      </w:pPr>
    </w:p>
    <w:p w:rsidR="008D5139" w:rsidRDefault="008D5139" w:rsidP="00ED3F88">
      <w:pPr>
        <w:pStyle w:val="Heading2"/>
      </w:pPr>
      <w:r>
        <w:t>9.1</w:t>
      </w:r>
      <w:r>
        <w:tab/>
      </w:r>
      <w:r w:rsidRPr="00E945C6">
        <w:t>Mobility Field Based Equipment Provision &amp; Replacement</w:t>
      </w:r>
      <w:r w:rsidRPr="00F6419D" w:rsidDel="000A3B1C">
        <w:t xml:space="preserve"> </w:t>
      </w:r>
    </w:p>
    <w:p w:rsidR="008D5139" w:rsidRDefault="003430F5" w:rsidP="008D5139">
      <w:pPr>
        <w:spacing w:after="0" w:line="240" w:lineRule="auto"/>
        <w:rPr>
          <w:color w:val="000000"/>
          <w:lang w:eastAsia="zh-CN"/>
        </w:rPr>
      </w:pPr>
      <w:r>
        <w:rPr>
          <w:color w:val="000000"/>
          <w:lang w:eastAsia="zh-CN"/>
        </w:rPr>
        <w:t xml:space="preserve">The City is committed to </w:t>
      </w:r>
      <w:proofErr w:type="spellStart"/>
      <w:r>
        <w:rPr>
          <w:color w:val="000000"/>
          <w:lang w:eastAsia="zh-CN"/>
        </w:rPr>
        <w:t>modernising</w:t>
      </w:r>
      <w:proofErr w:type="spellEnd"/>
      <w:r w:rsidR="00EA79E6">
        <w:rPr>
          <w:color w:val="000000"/>
          <w:lang w:eastAsia="zh-CN"/>
        </w:rPr>
        <w:t xml:space="preserve"> and providing technology to </w:t>
      </w:r>
      <w:r>
        <w:rPr>
          <w:color w:val="000000"/>
          <w:lang w:eastAsia="zh-CN"/>
        </w:rPr>
        <w:t xml:space="preserve">its operational workforce </w:t>
      </w:r>
      <w:r w:rsidR="00EA79E6">
        <w:rPr>
          <w:color w:val="000000"/>
          <w:lang w:eastAsia="zh-CN"/>
        </w:rPr>
        <w:t>and this will be further re</w:t>
      </w:r>
      <w:r w:rsidR="00DB0CF9">
        <w:rPr>
          <w:color w:val="000000"/>
          <w:lang w:eastAsia="zh-CN"/>
        </w:rPr>
        <w:t>i</w:t>
      </w:r>
      <w:r w:rsidR="00192A97">
        <w:rPr>
          <w:color w:val="000000"/>
          <w:lang w:eastAsia="zh-CN"/>
        </w:rPr>
        <w:t>nforced</w:t>
      </w:r>
      <w:r w:rsidR="00EA79E6">
        <w:rPr>
          <w:color w:val="000000"/>
          <w:lang w:eastAsia="zh-CN"/>
        </w:rPr>
        <w:t xml:space="preserve"> </w:t>
      </w:r>
      <w:r>
        <w:rPr>
          <w:color w:val="000000"/>
          <w:lang w:eastAsia="zh-CN"/>
        </w:rPr>
        <w:t xml:space="preserve">with the continued funding and provision of mobile technology and infrastructure </w:t>
      </w:r>
      <w:r w:rsidR="00EA79E6">
        <w:rPr>
          <w:color w:val="000000"/>
          <w:lang w:eastAsia="zh-CN"/>
        </w:rPr>
        <w:t xml:space="preserve">providing greater efficiencies and real time services </w:t>
      </w:r>
      <w:r>
        <w:rPr>
          <w:color w:val="000000"/>
          <w:lang w:eastAsia="zh-CN"/>
        </w:rPr>
        <w:t xml:space="preserve">to the </w:t>
      </w:r>
      <w:r w:rsidR="00A55DFD">
        <w:rPr>
          <w:color w:val="000000"/>
          <w:lang w:eastAsia="zh-CN"/>
        </w:rPr>
        <w:t>C</w:t>
      </w:r>
      <w:r>
        <w:rPr>
          <w:color w:val="000000"/>
          <w:lang w:eastAsia="zh-CN"/>
        </w:rPr>
        <w:t>ommunity</w:t>
      </w:r>
      <w:r w:rsidR="00EA79E6">
        <w:rPr>
          <w:color w:val="000000"/>
          <w:lang w:eastAsia="zh-CN"/>
        </w:rPr>
        <w:t>.</w:t>
      </w:r>
      <w:r>
        <w:rPr>
          <w:color w:val="000000"/>
          <w:lang w:eastAsia="zh-CN"/>
        </w:rPr>
        <w:t xml:space="preserve"> </w:t>
      </w:r>
    </w:p>
    <w:p w:rsidR="006E0613" w:rsidRDefault="006E0613" w:rsidP="008D5139">
      <w:pPr>
        <w:spacing w:after="0" w:line="240" w:lineRule="auto"/>
        <w:rPr>
          <w:color w:val="000000"/>
          <w:lang w:eastAsia="zh-CN"/>
        </w:rPr>
      </w:pPr>
    </w:p>
    <w:p w:rsidR="006E0613" w:rsidRDefault="006E0613" w:rsidP="008D5139">
      <w:pPr>
        <w:spacing w:after="0" w:line="240" w:lineRule="auto"/>
        <w:rPr>
          <w:color w:val="000000"/>
          <w:lang w:eastAsia="zh-CN"/>
        </w:rPr>
      </w:pPr>
      <w:r>
        <w:rPr>
          <w:color w:val="000000"/>
          <w:lang w:eastAsia="zh-CN"/>
        </w:rPr>
        <w:t xml:space="preserve">The estimated </w:t>
      </w:r>
      <w:r w:rsidR="001F68B9">
        <w:rPr>
          <w:color w:val="000000"/>
          <w:lang w:eastAsia="zh-CN"/>
        </w:rPr>
        <w:t xml:space="preserve">replacement cost </w:t>
      </w:r>
      <w:r>
        <w:rPr>
          <w:color w:val="000000"/>
          <w:lang w:eastAsia="zh-CN"/>
        </w:rPr>
        <w:t xml:space="preserve">is based on capital funding, </w:t>
      </w:r>
      <w:r w:rsidR="00DB0CF9">
        <w:rPr>
          <w:color w:val="000000"/>
          <w:lang w:eastAsia="zh-CN"/>
        </w:rPr>
        <w:t xml:space="preserve">however </w:t>
      </w:r>
      <w:r>
        <w:rPr>
          <w:color w:val="000000"/>
          <w:lang w:eastAsia="zh-CN"/>
        </w:rPr>
        <w:t>the preference moving forward would be to seek ownership from Information Services so that provision of all future table</w:t>
      </w:r>
      <w:r w:rsidR="001F68B9">
        <w:rPr>
          <w:color w:val="000000"/>
          <w:lang w:eastAsia="zh-CN"/>
        </w:rPr>
        <w:t xml:space="preserve">t replacements are managed via </w:t>
      </w:r>
      <w:r>
        <w:rPr>
          <w:color w:val="000000"/>
          <w:lang w:eastAsia="zh-CN"/>
        </w:rPr>
        <w:t>lease agreement similar to the majority of the City’s ICT Infrastructure.</w:t>
      </w:r>
    </w:p>
    <w:p w:rsidR="00EA79E6" w:rsidRDefault="00EA79E6" w:rsidP="008D5139">
      <w:pPr>
        <w:spacing w:after="0" w:line="240" w:lineRule="auto"/>
        <w:rPr>
          <w:color w:val="000000"/>
          <w:lang w:eastAsia="zh-CN"/>
        </w:rPr>
      </w:pPr>
    </w:p>
    <w:p w:rsidR="00EA79E6" w:rsidRPr="00EA79E6" w:rsidRDefault="00192A97" w:rsidP="008D5139">
      <w:pPr>
        <w:spacing w:after="0" w:line="240" w:lineRule="auto"/>
        <w:rPr>
          <w:b/>
          <w:color w:val="000000"/>
          <w:lang w:eastAsia="zh-CN"/>
        </w:rPr>
      </w:pPr>
      <w:r>
        <w:rPr>
          <w:b/>
          <w:color w:val="000000"/>
          <w:lang w:eastAsia="zh-CN"/>
        </w:rPr>
        <w:t>Estimated</w:t>
      </w:r>
      <w:r w:rsidRPr="00EA79E6">
        <w:rPr>
          <w:b/>
          <w:color w:val="000000"/>
          <w:lang w:eastAsia="zh-CN"/>
        </w:rPr>
        <w:t xml:space="preserve"> Mobility</w:t>
      </w:r>
      <w:r w:rsidR="00EA79E6" w:rsidRPr="00EA79E6">
        <w:rPr>
          <w:b/>
          <w:color w:val="000000"/>
          <w:lang w:eastAsia="zh-CN"/>
        </w:rPr>
        <w:t xml:space="preserve"> </w:t>
      </w:r>
      <w:r w:rsidR="00EA79E6">
        <w:rPr>
          <w:b/>
          <w:color w:val="000000"/>
          <w:lang w:eastAsia="zh-CN"/>
        </w:rPr>
        <w:t>Infrastructure B</w:t>
      </w:r>
      <w:r w:rsidR="00EA79E6" w:rsidRPr="00EA79E6">
        <w:rPr>
          <w:b/>
          <w:color w:val="000000"/>
          <w:lang w:eastAsia="zh-CN"/>
        </w:rPr>
        <w:t>udget</w:t>
      </w:r>
    </w:p>
    <w:p w:rsidR="003430F5" w:rsidRPr="009B32D0" w:rsidRDefault="003430F5" w:rsidP="008D5139">
      <w:pPr>
        <w:spacing w:after="0" w:line="240" w:lineRule="auto"/>
        <w:rPr>
          <w:color w:val="000000"/>
          <w:lang w:eastAsia="zh-CN"/>
        </w:rPr>
      </w:pPr>
    </w:p>
    <w:tbl>
      <w:tblPr>
        <w:tblW w:w="9322" w:type="dxa"/>
        <w:tblInd w:w="-98" w:type="dxa"/>
        <w:tblLayout w:type="fixed"/>
        <w:tblCellMar>
          <w:left w:w="0" w:type="dxa"/>
          <w:right w:w="0" w:type="dxa"/>
        </w:tblCellMar>
        <w:tblLook w:val="04A0" w:firstRow="1" w:lastRow="0" w:firstColumn="1" w:lastColumn="0" w:noHBand="0" w:noVBand="1"/>
      </w:tblPr>
      <w:tblGrid>
        <w:gridCol w:w="2518"/>
        <w:gridCol w:w="1843"/>
        <w:gridCol w:w="1984"/>
        <w:gridCol w:w="2977"/>
      </w:tblGrid>
      <w:tr w:rsidR="008D5139" w:rsidRPr="00BE1C1A" w:rsidTr="00463ACE">
        <w:tc>
          <w:tcPr>
            <w:tcW w:w="2518" w:type="dxa"/>
            <w:tcBorders>
              <w:top w:val="single" w:sz="8" w:space="0" w:color="auto"/>
              <w:left w:val="single" w:sz="8" w:space="0" w:color="auto"/>
              <w:bottom w:val="single" w:sz="8" w:space="0" w:color="auto"/>
              <w:right w:val="single" w:sz="8" w:space="0" w:color="auto"/>
            </w:tcBorders>
          </w:tcPr>
          <w:p w:rsidR="008D5139" w:rsidRPr="008474E4" w:rsidRDefault="008D5139" w:rsidP="00463ACE">
            <w:pPr>
              <w:spacing w:before="120" w:after="120"/>
              <w:jc w:val="center"/>
              <w:rPr>
                <w:rFonts w:eastAsiaTheme="minorHAnsi"/>
                <w:b/>
                <w:sz w:val="22"/>
                <w:szCs w:val="22"/>
              </w:rPr>
            </w:pPr>
            <w:r w:rsidRPr="008474E4">
              <w:rPr>
                <w:b/>
              </w:rPr>
              <w:t>Tablet</w:t>
            </w:r>
            <w:r>
              <w:rPr>
                <w:b/>
              </w:rPr>
              <w:t xml:space="preserve"> Replacement Program (No)</w:t>
            </w:r>
          </w:p>
        </w:tc>
        <w:tc>
          <w:tcPr>
            <w:tcW w:w="1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D5139" w:rsidRPr="008474E4" w:rsidRDefault="008D5139" w:rsidP="00463ACE">
            <w:pPr>
              <w:spacing w:before="120" w:after="120"/>
              <w:jc w:val="center"/>
              <w:rPr>
                <w:rFonts w:eastAsiaTheme="minorHAnsi"/>
                <w:b/>
                <w:sz w:val="22"/>
                <w:szCs w:val="22"/>
              </w:rPr>
            </w:pPr>
            <w:r w:rsidRPr="008474E4">
              <w:rPr>
                <w:b/>
              </w:rPr>
              <w:t>Replacement Year</w:t>
            </w:r>
          </w:p>
        </w:tc>
        <w:tc>
          <w:tcPr>
            <w:tcW w:w="1984" w:type="dxa"/>
            <w:tcBorders>
              <w:top w:val="single" w:sz="8" w:space="0" w:color="auto"/>
              <w:left w:val="nil"/>
              <w:bottom w:val="single" w:sz="8" w:space="0" w:color="auto"/>
              <w:right w:val="single" w:sz="4" w:space="0" w:color="auto"/>
            </w:tcBorders>
          </w:tcPr>
          <w:p w:rsidR="008D5139" w:rsidRPr="008474E4" w:rsidRDefault="008D5139" w:rsidP="00463ACE">
            <w:pPr>
              <w:spacing w:before="120" w:after="120"/>
              <w:jc w:val="center"/>
              <w:rPr>
                <w:b/>
              </w:rPr>
            </w:pPr>
            <w:r w:rsidRPr="008474E4">
              <w:rPr>
                <w:b/>
              </w:rPr>
              <w:t>Funding Status</w:t>
            </w:r>
          </w:p>
        </w:tc>
        <w:tc>
          <w:tcPr>
            <w:tcW w:w="2977"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8D5139" w:rsidRPr="008474E4" w:rsidRDefault="008D5139" w:rsidP="00463ACE">
            <w:pPr>
              <w:spacing w:before="120" w:after="120"/>
              <w:jc w:val="center"/>
              <w:rPr>
                <w:rFonts w:eastAsiaTheme="minorHAnsi"/>
                <w:b/>
                <w:sz w:val="22"/>
                <w:szCs w:val="22"/>
              </w:rPr>
            </w:pPr>
            <w:r w:rsidRPr="008474E4">
              <w:rPr>
                <w:b/>
              </w:rPr>
              <w:t>Estimated budget for replacement ($)</w:t>
            </w:r>
          </w:p>
        </w:tc>
      </w:tr>
      <w:tr w:rsidR="008D5139" w:rsidRPr="00BE1C1A" w:rsidTr="00463ACE">
        <w:tc>
          <w:tcPr>
            <w:tcW w:w="2518" w:type="dxa"/>
            <w:tcBorders>
              <w:top w:val="nil"/>
              <w:left w:val="single" w:sz="8" w:space="0" w:color="auto"/>
              <w:bottom w:val="single" w:sz="8" w:space="0" w:color="auto"/>
              <w:right w:val="single" w:sz="8" w:space="0" w:color="auto"/>
            </w:tcBorders>
          </w:tcPr>
          <w:p w:rsidR="008D5139" w:rsidRPr="00BE1C1A" w:rsidRDefault="008D5139" w:rsidP="00463ACE">
            <w:pPr>
              <w:spacing w:before="120" w:after="120"/>
              <w:jc w:val="center"/>
              <w:rPr>
                <w:rFonts w:eastAsiaTheme="minorHAnsi"/>
                <w:sz w:val="22"/>
                <w:szCs w:val="22"/>
              </w:rPr>
            </w:pPr>
            <w:r w:rsidRPr="00BE1C1A">
              <w:t>19</w:t>
            </w:r>
          </w:p>
        </w:tc>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5139" w:rsidRPr="00BE1C1A" w:rsidRDefault="008D5139">
            <w:pPr>
              <w:spacing w:before="120" w:after="120"/>
              <w:jc w:val="center"/>
              <w:rPr>
                <w:rFonts w:eastAsiaTheme="minorHAnsi"/>
                <w:sz w:val="22"/>
                <w:szCs w:val="22"/>
              </w:rPr>
            </w:pPr>
            <w:r w:rsidRPr="00BE1C1A">
              <w:t>2019</w:t>
            </w:r>
            <w:r w:rsidR="00A3035B">
              <w:t xml:space="preserve"> - </w:t>
            </w:r>
            <w:r w:rsidRPr="00BE1C1A">
              <w:t>20</w:t>
            </w:r>
            <w:r w:rsidR="00A3035B">
              <w:t>20</w:t>
            </w:r>
          </w:p>
        </w:tc>
        <w:tc>
          <w:tcPr>
            <w:tcW w:w="1984" w:type="dxa"/>
            <w:tcBorders>
              <w:top w:val="single" w:sz="8" w:space="0" w:color="auto"/>
              <w:left w:val="nil"/>
              <w:bottom w:val="single" w:sz="8" w:space="0" w:color="auto"/>
              <w:right w:val="single" w:sz="4" w:space="0" w:color="auto"/>
            </w:tcBorders>
          </w:tcPr>
          <w:p w:rsidR="008D5139" w:rsidRDefault="008D5139" w:rsidP="00463ACE">
            <w:pPr>
              <w:spacing w:before="120" w:after="120"/>
              <w:jc w:val="center"/>
            </w:pPr>
            <w:r w:rsidRPr="002B5A4A">
              <w:t>Planned</w:t>
            </w:r>
          </w:p>
        </w:tc>
        <w:tc>
          <w:tcPr>
            <w:tcW w:w="297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8D5139" w:rsidRPr="00BE1C1A" w:rsidRDefault="008D5139" w:rsidP="00B45D8A">
            <w:pPr>
              <w:spacing w:before="120" w:after="120"/>
              <w:jc w:val="center"/>
              <w:rPr>
                <w:rFonts w:eastAsiaTheme="minorHAnsi"/>
                <w:sz w:val="22"/>
                <w:szCs w:val="22"/>
              </w:rPr>
            </w:pPr>
            <w:r>
              <w:t>7</w:t>
            </w:r>
            <w:r w:rsidR="00B45D8A">
              <w:t>6</w:t>
            </w:r>
            <w:r>
              <w:t>,000</w:t>
            </w:r>
          </w:p>
        </w:tc>
      </w:tr>
      <w:tr w:rsidR="008D5139" w:rsidRPr="00BE1C1A" w:rsidTr="00463ACE">
        <w:tc>
          <w:tcPr>
            <w:tcW w:w="2518" w:type="dxa"/>
            <w:tcBorders>
              <w:top w:val="nil"/>
              <w:left w:val="single" w:sz="8" w:space="0" w:color="auto"/>
              <w:bottom w:val="single" w:sz="8" w:space="0" w:color="auto"/>
              <w:right w:val="single" w:sz="8" w:space="0" w:color="auto"/>
            </w:tcBorders>
          </w:tcPr>
          <w:p w:rsidR="008D5139" w:rsidRPr="00BE1C1A" w:rsidRDefault="008D5139" w:rsidP="00463ACE">
            <w:pPr>
              <w:spacing w:before="120" w:after="120"/>
              <w:jc w:val="center"/>
              <w:rPr>
                <w:rFonts w:eastAsiaTheme="minorHAnsi"/>
                <w:sz w:val="22"/>
                <w:szCs w:val="22"/>
              </w:rPr>
            </w:pPr>
            <w:r w:rsidRPr="00BE1C1A">
              <w:t>10</w:t>
            </w:r>
          </w:p>
        </w:tc>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5139" w:rsidRPr="00BE1C1A" w:rsidRDefault="008D5139">
            <w:pPr>
              <w:spacing w:before="120" w:after="120"/>
              <w:jc w:val="center"/>
              <w:rPr>
                <w:rFonts w:eastAsiaTheme="minorHAnsi"/>
                <w:sz w:val="22"/>
                <w:szCs w:val="22"/>
              </w:rPr>
            </w:pPr>
            <w:r w:rsidRPr="00BE1C1A">
              <w:t>2020</w:t>
            </w:r>
            <w:r w:rsidR="00A3035B">
              <w:t xml:space="preserve"> -20</w:t>
            </w:r>
            <w:r w:rsidRPr="00BE1C1A">
              <w:t>21</w:t>
            </w:r>
          </w:p>
        </w:tc>
        <w:tc>
          <w:tcPr>
            <w:tcW w:w="1984" w:type="dxa"/>
            <w:tcBorders>
              <w:top w:val="single" w:sz="8" w:space="0" w:color="auto"/>
              <w:left w:val="nil"/>
              <w:bottom w:val="single" w:sz="8" w:space="0" w:color="auto"/>
              <w:right w:val="single" w:sz="4" w:space="0" w:color="auto"/>
            </w:tcBorders>
          </w:tcPr>
          <w:p w:rsidR="008D5139" w:rsidRDefault="008D5139" w:rsidP="00463ACE">
            <w:pPr>
              <w:spacing w:before="120" w:after="120"/>
              <w:jc w:val="center"/>
            </w:pPr>
            <w:r w:rsidRPr="002B5A4A">
              <w:t>Planned</w:t>
            </w:r>
          </w:p>
        </w:tc>
        <w:tc>
          <w:tcPr>
            <w:tcW w:w="297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8D5139" w:rsidRPr="00BE1C1A" w:rsidRDefault="00B45D8A" w:rsidP="00463ACE">
            <w:pPr>
              <w:spacing w:before="120" w:after="120"/>
              <w:jc w:val="center"/>
              <w:rPr>
                <w:rFonts w:eastAsiaTheme="minorHAnsi"/>
                <w:sz w:val="22"/>
                <w:szCs w:val="22"/>
              </w:rPr>
            </w:pPr>
            <w:r>
              <w:t>41</w:t>
            </w:r>
            <w:r w:rsidR="008D5139" w:rsidRPr="00BE1C1A">
              <w:t>,000</w:t>
            </w:r>
          </w:p>
        </w:tc>
      </w:tr>
      <w:tr w:rsidR="008D5139" w:rsidRPr="00BE1C1A" w:rsidTr="00463ACE">
        <w:tc>
          <w:tcPr>
            <w:tcW w:w="2518" w:type="dxa"/>
            <w:tcBorders>
              <w:top w:val="nil"/>
              <w:left w:val="single" w:sz="8" w:space="0" w:color="auto"/>
              <w:bottom w:val="single" w:sz="8" w:space="0" w:color="auto"/>
              <w:right w:val="single" w:sz="8" w:space="0" w:color="auto"/>
            </w:tcBorders>
          </w:tcPr>
          <w:p w:rsidR="008D5139" w:rsidRPr="00BE1C1A" w:rsidRDefault="008D5139" w:rsidP="00463ACE">
            <w:pPr>
              <w:spacing w:before="120" w:after="120"/>
              <w:jc w:val="center"/>
              <w:rPr>
                <w:rFonts w:eastAsiaTheme="minorHAnsi"/>
                <w:sz w:val="22"/>
                <w:szCs w:val="22"/>
              </w:rPr>
            </w:pPr>
            <w:r>
              <w:t>6</w:t>
            </w:r>
          </w:p>
        </w:tc>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5139" w:rsidRPr="00BE1C1A" w:rsidRDefault="008D5139">
            <w:pPr>
              <w:spacing w:before="120" w:after="120"/>
              <w:jc w:val="center"/>
              <w:rPr>
                <w:rFonts w:eastAsiaTheme="minorHAnsi"/>
                <w:sz w:val="22"/>
                <w:szCs w:val="22"/>
              </w:rPr>
            </w:pPr>
            <w:r w:rsidRPr="00BE1C1A">
              <w:t>2021</w:t>
            </w:r>
            <w:r w:rsidR="00A3035B">
              <w:t>- 20</w:t>
            </w:r>
            <w:r w:rsidRPr="00BE1C1A">
              <w:t>22</w:t>
            </w:r>
          </w:p>
        </w:tc>
        <w:tc>
          <w:tcPr>
            <w:tcW w:w="1984" w:type="dxa"/>
            <w:tcBorders>
              <w:top w:val="single" w:sz="8" w:space="0" w:color="auto"/>
              <w:left w:val="nil"/>
              <w:bottom w:val="single" w:sz="8" w:space="0" w:color="auto"/>
              <w:right w:val="single" w:sz="4" w:space="0" w:color="auto"/>
            </w:tcBorders>
          </w:tcPr>
          <w:p w:rsidR="008D5139" w:rsidRDefault="008D5139" w:rsidP="00463ACE">
            <w:pPr>
              <w:spacing w:before="120" w:after="120"/>
              <w:jc w:val="center"/>
            </w:pPr>
            <w:r w:rsidRPr="002B5A4A">
              <w:t>Planned</w:t>
            </w:r>
          </w:p>
        </w:tc>
        <w:tc>
          <w:tcPr>
            <w:tcW w:w="297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8D5139" w:rsidRPr="00BE1C1A" w:rsidRDefault="008D5139" w:rsidP="00463ACE">
            <w:pPr>
              <w:spacing w:before="120" w:after="120"/>
              <w:jc w:val="center"/>
              <w:rPr>
                <w:rFonts w:eastAsiaTheme="minorHAnsi"/>
                <w:sz w:val="22"/>
                <w:szCs w:val="22"/>
              </w:rPr>
            </w:pPr>
            <w:r>
              <w:t>2</w:t>
            </w:r>
            <w:r w:rsidR="00B45D8A">
              <w:t>5,200</w:t>
            </w:r>
          </w:p>
        </w:tc>
      </w:tr>
      <w:tr w:rsidR="008D5139" w:rsidRPr="00BE1C1A" w:rsidTr="00463ACE">
        <w:tc>
          <w:tcPr>
            <w:tcW w:w="2518" w:type="dxa"/>
            <w:tcBorders>
              <w:top w:val="nil"/>
              <w:left w:val="single" w:sz="8" w:space="0" w:color="auto"/>
              <w:bottom w:val="single" w:sz="8" w:space="0" w:color="auto"/>
              <w:right w:val="single" w:sz="8" w:space="0" w:color="auto"/>
            </w:tcBorders>
          </w:tcPr>
          <w:p w:rsidR="008D5139" w:rsidRPr="00BE1C1A" w:rsidRDefault="008D5139" w:rsidP="00463ACE">
            <w:pPr>
              <w:spacing w:before="120" w:after="120"/>
              <w:jc w:val="center"/>
              <w:rPr>
                <w:rFonts w:eastAsiaTheme="minorHAnsi"/>
                <w:sz w:val="22"/>
                <w:szCs w:val="22"/>
              </w:rPr>
            </w:pPr>
            <w:r w:rsidRPr="00BE1C1A">
              <w:t>6</w:t>
            </w:r>
          </w:p>
        </w:tc>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5139" w:rsidRPr="00BE1C1A" w:rsidRDefault="008D5139">
            <w:pPr>
              <w:spacing w:before="120" w:after="120"/>
              <w:jc w:val="center"/>
              <w:rPr>
                <w:rFonts w:eastAsiaTheme="minorHAnsi"/>
                <w:sz w:val="22"/>
                <w:szCs w:val="22"/>
              </w:rPr>
            </w:pPr>
            <w:r w:rsidRPr="00BE1C1A">
              <w:t>2022</w:t>
            </w:r>
            <w:r w:rsidR="00A3035B">
              <w:t>- 202</w:t>
            </w:r>
            <w:r w:rsidRPr="00BE1C1A">
              <w:t>3</w:t>
            </w:r>
          </w:p>
        </w:tc>
        <w:tc>
          <w:tcPr>
            <w:tcW w:w="1984" w:type="dxa"/>
            <w:tcBorders>
              <w:top w:val="single" w:sz="8" w:space="0" w:color="auto"/>
              <w:left w:val="nil"/>
              <w:bottom w:val="single" w:sz="8" w:space="0" w:color="auto"/>
              <w:right w:val="single" w:sz="4" w:space="0" w:color="auto"/>
            </w:tcBorders>
          </w:tcPr>
          <w:p w:rsidR="008D5139" w:rsidRDefault="008D5139" w:rsidP="00463ACE">
            <w:pPr>
              <w:spacing w:before="120" w:after="120"/>
              <w:jc w:val="center"/>
            </w:pPr>
            <w:r w:rsidRPr="002B5A4A">
              <w:t>Planned</w:t>
            </w:r>
          </w:p>
        </w:tc>
        <w:tc>
          <w:tcPr>
            <w:tcW w:w="297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8D5139" w:rsidRPr="00BE1C1A" w:rsidRDefault="00B45D8A" w:rsidP="00463ACE">
            <w:pPr>
              <w:spacing w:before="120" w:after="120"/>
              <w:jc w:val="center"/>
              <w:rPr>
                <w:rFonts w:eastAsiaTheme="minorHAnsi"/>
                <w:sz w:val="22"/>
                <w:szCs w:val="22"/>
              </w:rPr>
            </w:pPr>
            <w:r>
              <w:t>25,800</w:t>
            </w:r>
          </w:p>
        </w:tc>
      </w:tr>
      <w:tr w:rsidR="008D5139" w:rsidRPr="00BE1C1A" w:rsidTr="00463ACE">
        <w:tc>
          <w:tcPr>
            <w:tcW w:w="2518" w:type="dxa"/>
            <w:tcBorders>
              <w:top w:val="nil"/>
              <w:left w:val="single" w:sz="8" w:space="0" w:color="auto"/>
              <w:bottom w:val="single" w:sz="8" w:space="0" w:color="auto"/>
              <w:right w:val="single" w:sz="8" w:space="0" w:color="auto"/>
            </w:tcBorders>
          </w:tcPr>
          <w:p w:rsidR="008D5139" w:rsidRPr="00BE1C1A" w:rsidRDefault="008D5139" w:rsidP="00463ACE">
            <w:pPr>
              <w:spacing w:before="120" w:after="120"/>
              <w:jc w:val="center"/>
              <w:rPr>
                <w:rFonts w:eastAsiaTheme="minorHAnsi"/>
                <w:sz w:val="22"/>
                <w:szCs w:val="22"/>
              </w:rPr>
            </w:pPr>
            <w:r w:rsidRPr="00BE1C1A">
              <w:t>19</w:t>
            </w:r>
          </w:p>
        </w:tc>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5139" w:rsidRPr="00BE1C1A" w:rsidRDefault="008D5139">
            <w:pPr>
              <w:spacing w:before="120" w:after="120"/>
              <w:jc w:val="center"/>
              <w:rPr>
                <w:rFonts w:eastAsiaTheme="minorHAnsi"/>
                <w:sz w:val="22"/>
                <w:szCs w:val="22"/>
              </w:rPr>
            </w:pPr>
            <w:r w:rsidRPr="00BE1C1A">
              <w:t>2023</w:t>
            </w:r>
            <w:r w:rsidR="00A3035B">
              <w:t xml:space="preserve"> - 20</w:t>
            </w:r>
            <w:r w:rsidRPr="00BE1C1A">
              <w:t>24</w:t>
            </w:r>
          </w:p>
        </w:tc>
        <w:tc>
          <w:tcPr>
            <w:tcW w:w="1984" w:type="dxa"/>
            <w:tcBorders>
              <w:top w:val="single" w:sz="8" w:space="0" w:color="auto"/>
              <w:left w:val="nil"/>
              <w:bottom w:val="single" w:sz="8" w:space="0" w:color="auto"/>
              <w:right w:val="single" w:sz="4" w:space="0" w:color="auto"/>
            </w:tcBorders>
          </w:tcPr>
          <w:p w:rsidR="008D5139" w:rsidRDefault="008D5139" w:rsidP="00463ACE">
            <w:pPr>
              <w:spacing w:before="120" w:after="120"/>
              <w:jc w:val="center"/>
            </w:pPr>
            <w:r w:rsidRPr="002B5A4A">
              <w:t>Planned</w:t>
            </w:r>
          </w:p>
        </w:tc>
        <w:tc>
          <w:tcPr>
            <w:tcW w:w="297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8D5139" w:rsidRPr="00BE1C1A" w:rsidRDefault="00B45D8A" w:rsidP="00463ACE">
            <w:pPr>
              <w:spacing w:before="120" w:after="120"/>
              <w:jc w:val="center"/>
              <w:rPr>
                <w:rFonts w:eastAsiaTheme="minorHAnsi"/>
                <w:sz w:val="22"/>
                <w:szCs w:val="22"/>
              </w:rPr>
            </w:pPr>
            <w:r>
              <w:t>83,600</w:t>
            </w:r>
          </w:p>
        </w:tc>
      </w:tr>
      <w:tr w:rsidR="008D5139" w:rsidRPr="00CB6AFE" w:rsidTr="00463ACE">
        <w:trPr>
          <w:trHeight w:val="547"/>
        </w:trPr>
        <w:tc>
          <w:tcPr>
            <w:tcW w:w="6345" w:type="dxa"/>
            <w:gridSpan w:val="3"/>
            <w:tcBorders>
              <w:top w:val="nil"/>
              <w:left w:val="single" w:sz="4" w:space="0" w:color="auto"/>
              <w:bottom w:val="single" w:sz="8" w:space="0" w:color="auto"/>
              <w:right w:val="single" w:sz="8" w:space="0" w:color="auto"/>
            </w:tcBorders>
          </w:tcPr>
          <w:p w:rsidR="008D5139" w:rsidRPr="005A54F6" w:rsidRDefault="008D5139" w:rsidP="00463ACE">
            <w:pPr>
              <w:spacing w:before="120" w:after="120"/>
              <w:rPr>
                <w:rFonts w:eastAsiaTheme="minorHAnsi"/>
                <w:b/>
                <w:sz w:val="22"/>
                <w:szCs w:val="22"/>
              </w:rPr>
            </w:pPr>
            <w:r w:rsidRPr="005A54F6">
              <w:rPr>
                <w:b/>
              </w:rPr>
              <w:t>Estimated Budget required ($)</w:t>
            </w:r>
          </w:p>
        </w:tc>
        <w:tc>
          <w:tcPr>
            <w:tcW w:w="297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8D5139" w:rsidRPr="005A54F6" w:rsidRDefault="00B45D8A" w:rsidP="00463ACE">
            <w:pPr>
              <w:spacing w:before="120" w:after="120"/>
              <w:jc w:val="center"/>
              <w:rPr>
                <w:rFonts w:eastAsiaTheme="minorHAnsi"/>
                <w:b/>
                <w:sz w:val="22"/>
                <w:szCs w:val="22"/>
              </w:rPr>
            </w:pPr>
            <w:r>
              <w:rPr>
                <w:b/>
              </w:rPr>
              <w:t>251,600</w:t>
            </w:r>
          </w:p>
        </w:tc>
      </w:tr>
    </w:tbl>
    <w:p w:rsidR="00B45D8A" w:rsidRDefault="00B45D8A">
      <w:pPr>
        <w:pStyle w:val="Heading2A"/>
      </w:pPr>
      <w:r>
        <w:br/>
      </w:r>
      <w:r w:rsidRPr="00A32347">
        <w:t>The estimated budget for replacement is based o</w:t>
      </w:r>
      <w:r w:rsidR="00157657" w:rsidRPr="00A32347">
        <w:t>n</w:t>
      </w:r>
      <w:r w:rsidRPr="00A32347">
        <w:t xml:space="preserve"> </w:t>
      </w:r>
      <w:r w:rsidR="00157657" w:rsidRPr="00A32347">
        <w:t xml:space="preserve">the purchase cost of </w:t>
      </w:r>
      <w:r w:rsidRPr="00A32347">
        <w:t>$4</w:t>
      </w:r>
      <w:r w:rsidR="007A76E5">
        <w:t>,</w:t>
      </w:r>
      <w:r w:rsidRPr="00A32347">
        <w:t xml:space="preserve">000 per </w:t>
      </w:r>
      <w:r w:rsidR="00157657" w:rsidRPr="00A32347">
        <w:t>device from</w:t>
      </w:r>
      <w:r w:rsidRPr="00A32347">
        <w:t xml:space="preserve"> </w:t>
      </w:r>
      <w:r w:rsidR="00157657" w:rsidRPr="00A32347">
        <w:t>2019/20 with increments of $100 per device thereafter.</w:t>
      </w:r>
    </w:p>
    <w:p w:rsidR="005E752D" w:rsidRPr="00F6419D" w:rsidRDefault="005E752D" w:rsidP="00ED3F88">
      <w:pPr>
        <w:pStyle w:val="Heading2"/>
      </w:pPr>
      <w:r>
        <w:lastRenderedPageBreak/>
        <w:t>9.2</w:t>
      </w:r>
      <w:r>
        <w:tab/>
      </w:r>
      <w:r w:rsidRPr="00F6419D">
        <w:t>C</w:t>
      </w:r>
      <w:r w:rsidRPr="00E945C6">
        <w:t xml:space="preserve">ontinued Implementation and Development of </w:t>
      </w:r>
      <w:r w:rsidR="00A32347">
        <w:t xml:space="preserve">the </w:t>
      </w:r>
      <w:r w:rsidRPr="00E945C6">
        <w:t xml:space="preserve">Technology Asset Management </w:t>
      </w:r>
      <w:r w:rsidR="00A32347">
        <w:t xml:space="preserve">Information System </w:t>
      </w:r>
      <w:r w:rsidRPr="00E945C6">
        <w:t xml:space="preserve">(AMIS) </w:t>
      </w:r>
    </w:p>
    <w:p w:rsidR="001A748F" w:rsidRDefault="001A748F" w:rsidP="005E752D">
      <w:pPr>
        <w:spacing w:after="0" w:line="240" w:lineRule="auto"/>
      </w:pPr>
      <w:r>
        <w:rPr>
          <w:color w:val="000000"/>
          <w:lang w:eastAsia="zh-CN"/>
        </w:rPr>
        <w:t xml:space="preserve">The AMIS is reaching its final years </w:t>
      </w:r>
      <w:r w:rsidR="00761612">
        <w:rPr>
          <w:color w:val="000000"/>
          <w:lang w:eastAsia="zh-CN"/>
        </w:rPr>
        <w:t xml:space="preserve">of its Major Development phase with the implementation of a </w:t>
      </w:r>
      <w:r w:rsidR="00761612">
        <w:t xml:space="preserve">Strategic Asset Management (SAM) system being </w:t>
      </w:r>
      <w:proofErr w:type="spellStart"/>
      <w:r w:rsidR="00761612">
        <w:t>recognised</w:t>
      </w:r>
      <w:proofErr w:type="spellEnd"/>
      <w:r w:rsidR="00761612">
        <w:t xml:space="preserve"> as the remaining unfunded key element from the City’s 10 year Implementation Strategy.</w:t>
      </w:r>
    </w:p>
    <w:p w:rsidR="00761612" w:rsidRDefault="00761612" w:rsidP="005E752D">
      <w:pPr>
        <w:spacing w:after="0" w:line="240" w:lineRule="auto"/>
        <w:rPr>
          <w:color w:val="000000"/>
          <w:lang w:eastAsia="zh-CN"/>
        </w:rPr>
      </w:pPr>
    </w:p>
    <w:p w:rsidR="005E752D" w:rsidRDefault="00956B8C" w:rsidP="005E752D">
      <w:pPr>
        <w:spacing w:after="0" w:line="240" w:lineRule="auto"/>
        <w:rPr>
          <w:color w:val="000000"/>
          <w:lang w:eastAsia="zh-CN"/>
        </w:rPr>
      </w:pPr>
      <w:r>
        <w:rPr>
          <w:color w:val="000000"/>
          <w:lang w:eastAsia="zh-CN"/>
        </w:rPr>
        <w:t xml:space="preserve">Beyond </w:t>
      </w:r>
      <w:proofErr w:type="gramStart"/>
      <w:r>
        <w:rPr>
          <w:color w:val="000000"/>
          <w:lang w:eastAsia="zh-CN"/>
        </w:rPr>
        <w:t>the spend</w:t>
      </w:r>
      <w:proofErr w:type="gramEnd"/>
      <w:r>
        <w:rPr>
          <w:color w:val="000000"/>
          <w:lang w:eastAsia="zh-CN"/>
        </w:rPr>
        <w:t xml:space="preserve"> detailed below i</w:t>
      </w:r>
      <w:r w:rsidR="00207DD5">
        <w:rPr>
          <w:color w:val="000000"/>
          <w:lang w:eastAsia="zh-CN"/>
        </w:rPr>
        <w:t xml:space="preserve">t is </w:t>
      </w:r>
      <w:r w:rsidR="00192A97">
        <w:rPr>
          <w:color w:val="000000"/>
          <w:lang w:eastAsia="zh-CN"/>
        </w:rPr>
        <w:t>largely</w:t>
      </w:r>
      <w:r w:rsidR="00207DD5">
        <w:rPr>
          <w:color w:val="000000"/>
          <w:lang w:eastAsia="zh-CN"/>
        </w:rPr>
        <w:t xml:space="preserve"> expected that f</w:t>
      </w:r>
      <w:r w:rsidR="005E752D">
        <w:rPr>
          <w:color w:val="000000"/>
          <w:lang w:eastAsia="zh-CN"/>
        </w:rPr>
        <w:t xml:space="preserve">rom </w:t>
      </w:r>
      <w:r w:rsidR="00207DD5">
        <w:rPr>
          <w:color w:val="000000"/>
          <w:lang w:eastAsia="zh-CN"/>
        </w:rPr>
        <w:t>20</w:t>
      </w:r>
      <w:r w:rsidR="005E752D">
        <w:rPr>
          <w:color w:val="000000"/>
          <w:lang w:eastAsia="zh-CN"/>
        </w:rPr>
        <w:t>20</w:t>
      </w:r>
      <w:r w:rsidR="00A3035B">
        <w:rPr>
          <w:color w:val="000000"/>
          <w:lang w:eastAsia="zh-CN"/>
        </w:rPr>
        <w:t xml:space="preserve"> - 20</w:t>
      </w:r>
      <w:r w:rsidR="005E752D">
        <w:rPr>
          <w:color w:val="000000"/>
          <w:lang w:eastAsia="zh-CN"/>
        </w:rPr>
        <w:t xml:space="preserve">21 </w:t>
      </w:r>
      <w:r>
        <w:rPr>
          <w:color w:val="000000"/>
          <w:lang w:eastAsia="zh-CN"/>
        </w:rPr>
        <w:t xml:space="preserve">that </w:t>
      </w:r>
      <w:r w:rsidR="005E752D">
        <w:rPr>
          <w:color w:val="000000"/>
          <w:lang w:eastAsia="zh-CN"/>
        </w:rPr>
        <w:t xml:space="preserve">unless new functionality and/or technology becomes available from Technology One </w:t>
      </w:r>
      <w:r>
        <w:rPr>
          <w:color w:val="000000"/>
          <w:lang w:eastAsia="zh-CN"/>
        </w:rPr>
        <w:t xml:space="preserve">the </w:t>
      </w:r>
      <w:r w:rsidR="005E752D">
        <w:rPr>
          <w:color w:val="000000"/>
          <w:lang w:eastAsia="zh-CN"/>
        </w:rPr>
        <w:t xml:space="preserve">ongoing enhancement and development </w:t>
      </w:r>
      <w:r w:rsidR="008D5139">
        <w:rPr>
          <w:color w:val="000000"/>
          <w:lang w:eastAsia="zh-CN"/>
        </w:rPr>
        <w:t xml:space="preserve">of the City’s AMIS </w:t>
      </w:r>
      <w:r w:rsidR="00207DD5">
        <w:rPr>
          <w:color w:val="000000"/>
          <w:lang w:eastAsia="zh-CN"/>
        </w:rPr>
        <w:t xml:space="preserve">will be resourced internally </w:t>
      </w:r>
      <w:r w:rsidR="008D5139">
        <w:rPr>
          <w:color w:val="000000"/>
          <w:lang w:eastAsia="zh-CN"/>
        </w:rPr>
        <w:t xml:space="preserve">with </w:t>
      </w:r>
      <w:r w:rsidR="005E752D">
        <w:rPr>
          <w:color w:val="000000"/>
          <w:lang w:eastAsia="zh-CN"/>
        </w:rPr>
        <w:t xml:space="preserve">minimal </w:t>
      </w:r>
      <w:r w:rsidR="00207DD5">
        <w:rPr>
          <w:color w:val="000000"/>
          <w:lang w:eastAsia="zh-CN"/>
        </w:rPr>
        <w:t>c</w:t>
      </w:r>
      <w:r w:rsidR="005E752D">
        <w:rPr>
          <w:color w:val="000000"/>
          <w:lang w:eastAsia="zh-CN"/>
        </w:rPr>
        <w:t>apital exp</w:t>
      </w:r>
      <w:r w:rsidR="008D5139">
        <w:rPr>
          <w:color w:val="000000"/>
          <w:lang w:eastAsia="zh-CN"/>
        </w:rPr>
        <w:t xml:space="preserve">enditure </w:t>
      </w:r>
      <w:r w:rsidR="005E752D">
        <w:rPr>
          <w:color w:val="000000"/>
          <w:lang w:eastAsia="zh-CN"/>
        </w:rPr>
        <w:t>anticipated.</w:t>
      </w:r>
    </w:p>
    <w:p w:rsidR="00EA79E6" w:rsidRDefault="00EA79E6" w:rsidP="005E752D">
      <w:pPr>
        <w:spacing w:after="0" w:line="240" w:lineRule="auto"/>
        <w:rPr>
          <w:color w:val="000000"/>
          <w:lang w:eastAsia="zh-CN"/>
        </w:rPr>
      </w:pPr>
    </w:p>
    <w:p w:rsidR="00EA79E6" w:rsidRPr="00EA79E6" w:rsidRDefault="00CE10D8" w:rsidP="005E752D">
      <w:pPr>
        <w:spacing w:after="0" w:line="240" w:lineRule="auto"/>
        <w:rPr>
          <w:b/>
          <w:color w:val="000000"/>
          <w:lang w:eastAsia="zh-CN"/>
        </w:rPr>
      </w:pPr>
      <w:proofErr w:type="gramStart"/>
      <w:r>
        <w:rPr>
          <w:b/>
          <w:color w:val="000000"/>
          <w:lang w:eastAsia="zh-CN"/>
        </w:rPr>
        <w:t>Estimated</w:t>
      </w:r>
      <w:r w:rsidR="00EA79E6" w:rsidRPr="00EA79E6">
        <w:rPr>
          <w:b/>
          <w:color w:val="000000"/>
          <w:lang w:eastAsia="zh-CN"/>
        </w:rPr>
        <w:t xml:space="preserve"> AMIS </w:t>
      </w:r>
      <w:r w:rsidR="00EA79E6">
        <w:rPr>
          <w:b/>
          <w:color w:val="000000"/>
          <w:lang w:eastAsia="zh-CN"/>
        </w:rPr>
        <w:t>D</w:t>
      </w:r>
      <w:r w:rsidR="00EA79E6" w:rsidRPr="00EA79E6">
        <w:rPr>
          <w:b/>
          <w:color w:val="000000"/>
          <w:lang w:eastAsia="zh-CN"/>
        </w:rPr>
        <w:t xml:space="preserve">evelopment </w:t>
      </w:r>
      <w:r w:rsidR="00EA79E6">
        <w:rPr>
          <w:b/>
          <w:color w:val="000000"/>
          <w:lang w:eastAsia="zh-CN"/>
        </w:rPr>
        <w:t>B</w:t>
      </w:r>
      <w:r w:rsidR="00EA79E6" w:rsidRPr="00EA79E6">
        <w:rPr>
          <w:b/>
          <w:color w:val="000000"/>
          <w:lang w:eastAsia="zh-CN"/>
        </w:rPr>
        <w:t>udget.</w:t>
      </w:r>
      <w:proofErr w:type="gramEnd"/>
    </w:p>
    <w:p w:rsidR="005E752D" w:rsidRDefault="005E752D" w:rsidP="005E752D">
      <w:pPr>
        <w:spacing w:after="0" w:line="240" w:lineRule="auto"/>
        <w:rPr>
          <w:color w:val="000000"/>
          <w:lang w:eastAsia="zh-CN"/>
        </w:rPr>
      </w:pPr>
    </w:p>
    <w:tbl>
      <w:tblPr>
        <w:tblStyle w:val="TableGrid"/>
        <w:tblW w:w="5295" w:type="pct"/>
        <w:tblInd w:w="-318" w:type="dxa"/>
        <w:tblLayout w:type="fixed"/>
        <w:tblLook w:val="04A0" w:firstRow="1" w:lastRow="0" w:firstColumn="1" w:lastColumn="0" w:noHBand="0" w:noVBand="1"/>
      </w:tblPr>
      <w:tblGrid>
        <w:gridCol w:w="4820"/>
        <w:gridCol w:w="1843"/>
        <w:gridCol w:w="1561"/>
        <w:gridCol w:w="1557"/>
      </w:tblGrid>
      <w:tr w:rsidR="0086071B" w:rsidTr="00434A9C">
        <w:trPr>
          <w:trHeight w:val="574"/>
        </w:trPr>
        <w:tc>
          <w:tcPr>
            <w:tcW w:w="2464" w:type="pct"/>
          </w:tcPr>
          <w:p w:rsidR="005E752D" w:rsidRPr="001C3621" w:rsidRDefault="005E752D" w:rsidP="00463ACE">
            <w:pPr>
              <w:spacing w:before="120" w:after="120"/>
              <w:rPr>
                <w:b/>
              </w:rPr>
            </w:pPr>
            <w:r w:rsidRPr="001C3621">
              <w:rPr>
                <w:b/>
              </w:rPr>
              <w:t>Project Description</w:t>
            </w:r>
          </w:p>
        </w:tc>
        <w:tc>
          <w:tcPr>
            <w:tcW w:w="942" w:type="pct"/>
          </w:tcPr>
          <w:p w:rsidR="005E752D" w:rsidRPr="001C3621" w:rsidRDefault="005E752D" w:rsidP="00463ACE">
            <w:pPr>
              <w:spacing w:before="120" w:after="120"/>
              <w:jc w:val="center"/>
              <w:rPr>
                <w:b/>
              </w:rPr>
            </w:pPr>
            <w:r>
              <w:rPr>
                <w:b/>
              </w:rPr>
              <w:t>Delivery</w:t>
            </w:r>
            <w:r w:rsidRPr="001C3621">
              <w:rPr>
                <w:b/>
              </w:rPr>
              <w:t xml:space="preserve"> Year</w:t>
            </w:r>
          </w:p>
        </w:tc>
        <w:tc>
          <w:tcPr>
            <w:tcW w:w="798" w:type="pct"/>
          </w:tcPr>
          <w:p w:rsidR="005E752D" w:rsidRPr="001C3621" w:rsidRDefault="005E752D" w:rsidP="00463ACE">
            <w:pPr>
              <w:spacing w:before="120" w:after="120"/>
              <w:rPr>
                <w:b/>
              </w:rPr>
            </w:pPr>
            <w:r w:rsidRPr="001C3621">
              <w:rPr>
                <w:b/>
              </w:rPr>
              <w:t>Funding Status</w:t>
            </w:r>
          </w:p>
        </w:tc>
        <w:tc>
          <w:tcPr>
            <w:tcW w:w="796" w:type="pct"/>
          </w:tcPr>
          <w:p w:rsidR="005E752D" w:rsidRPr="001C3621" w:rsidRDefault="005E752D" w:rsidP="00463ACE">
            <w:pPr>
              <w:spacing w:before="120" w:after="120"/>
              <w:rPr>
                <w:b/>
              </w:rPr>
            </w:pPr>
            <w:r w:rsidRPr="001C3621">
              <w:rPr>
                <w:b/>
              </w:rPr>
              <w:t>Estimated Budget ($)</w:t>
            </w:r>
          </w:p>
        </w:tc>
      </w:tr>
      <w:tr w:rsidR="0086071B" w:rsidTr="00434A9C">
        <w:tc>
          <w:tcPr>
            <w:tcW w:w="2464" w:type="pct"/>
            <w:vAlign w:val="center"/>
          </w:tcPr>
          <w:p w:rsidR="005E752D" w:rsidRPr="001C3621" w:rsidRDefault="005E752D" w:rsidP="00463ACE">
            <w:pPr>
              <w:spacing w:before="120" w:after="120"/>
            </w:pPr>
            <w:r w:rsidRPr="001C3621">
              <w:t>Electronic Timesheets for Roads and Facilities (OP Capture)</w:t>
            </w:r>
          </w:p>
        </w:tc>
        <w:tc>
          <w:tcPr>
            <w:tcW w:w="942" w:type="pct"/>
            <w:vAlign w:val="center"/>
          </w:tcPr>
          <w:p w:rsidR="005E752D" w:rsidRPr="001C3621" w:rsidRDefault="005E752D">
            <w:pPr>
              <w:spacing w:before="120" w:after="120"/>
            </w:pPr>
            <w:r>
              <w:t>2017</w:t>
            </w:r>
            <w:r w:rsidR="0086071B">
              <w:t xml:space="preserve"> - 20</w:t>
            </w:r>
            <w:r>
              <w:t>18</w:t>
            </w:r>
          </w:p>
        </w:tc>
        <w:tc>
          <w:tcPr>
            <w:tcW w:w="798" w:type="pct"/>
            <w:vAlign w:val="center"/>
          </w:tcPr>
          <w:p w:rsidR="005E752D" w:rsidRPr="001C3621" w:rsidRDefault="005E752D" w:rsidP="00463ACE">
            <w:pPr>
              <w:spacing w:before="120" w:after="120"/>
              <w:jc w:val="center"/>
            </w:pPr>
            <w:r w:rsidRPr="001C3621">
              <w:t>Internal Skills &amp; Resources</w:t>
            </w:r>
          </w:p>
        </w:tc>
        <w:tc>
          <w:tcPr>
            <w:tcW w:w="796" w:type="pct"/>
            <w:vAlign w:val="center"/>
          </w:tcPr>
          <w:p w:rsidR="005E752D" w:rsidRPr="001C3621" w:rsidRDefault="005E752D" w:rsidP="00463ACE">
            <w:pPr>
              <w:spacing w:before="120" w:after="120"/>
              <w:jc w:val="center"/>
            </w:pPr>
            <w:r w:rsidRPr="001C3621">
              <w:t>0</w:t>
            </w:r>
          </w:p>
        </w:tc>
      </w:tr>
      <w:tr w:rsidR="0086071B" w:rsidTr="00434A9C">
        <w:tc>
          <w:tcPr>
            <w:tcW w:w="2464" w:type="pct"/>
            <w:vAlign w:val="center"/>
          </w:tcPr>
          <w:p w:rsidR="005E752D" w:rsidRPr="001C3621" w:rsidRDefault="005E752D" w:rsidP="00463ACE">
            <w:pPr>
              <w:spacing w:before="120" w:after="120"/>
            </w:pPr>
            <w:r w:rsidRPr="001C3621">
              <w:t>E-contractor Management</w:t>
            </w:r>
          </w:p>
        </w:tc>
        <w:tc>
          <w:tcPr>
            <w:tcW w:w="942" w:type="pct"/>
            <w:vAlign w:val="center"/>
          </w:tcPr>
          <w:p w:rsidR="005E752D" w:rsidRPr="001C3621" w:rsidRDefault="0086071B" w:rsidP="00463ACE">
            <w:pPr>
              <w:spacing w:before="120" w:after="120"/>
            </w:pPr>
            <w:r>
              <w:t>2017 - 2018</w:t>
            </w:r>
          </w:p>
        </w:tc>
        <w:tc>
          <w:tcPr>
            <w:tcW w:w="798" w:type="pct"/>
            <w:vAlign w:val="center"/>
          </w:tcPr>
          <w:p w:rsidR="005E752D" w:rsidRPr="001C3621" w:rsidRDefault="005E752D" w:rsidP="00463ACE">
            <w:pPr>
              <w:spacing w:before="120" w:after="120"/>
              <w:jc w:val="center"/>
            </w:pPr>
            <w:r w:rsidRPr="001C3621">
              <w:t>Secured 2016/17</w:t>
            </w:r>
            <w:r>
              <w:t xml:space="preserve"> </w:t>
            </w:r>
          </w:p>
        </w:tc>
        <w:tc>
          <w:tcPr>
            <w:tcW w:w="796" w:type="pct"/>
            <w:vAlign w:val="center"/>
          </w:tcPr>
          <w:p w:rsidR="005E752D" w:rsidRPr="001C3621" w:rsidRDefault="005E752D" w:rsidP="00463ACE">
            <w:pPr>
              <w:spacing w:before="120" w:after="120"/>
              <w:jc w:val="center"/>
            </w:pPr>
            <w:r w:rsidRPr="001C3621">
              <w:t>30,000</w:t>
            </w:r>
          </w:p>
        </w:tc>
      </w:tr>
      <w:tr w:rsidR="0086071B" w:rsidTr="00434A9C">
        <w:tc>
          <w:tcPr>
            <w:tcW w:w="2464" w:type="pct"/>
            <w:vAlign w:val="center"/>
          </w:tcPr>
          <w:p w:rsidR="00027ED1" w:rsidRPr="001C3621" w:rsidRDefault="00027ED1" w:rsidP="00463ACE">
            <w:pPr>
              <w:spacing w:before="120" w:after="120"/>
            </w:pPr>
            <w:r>
              <w:t>Facilities</w:t>
            </w:r>
            <w:r w:rsidRPr="00027ED1">
              <w:t xml:space="preserve"> Asset Management System (Register &amp; Work System)</w:t>
            </w:r>
          </w:p>
        </w:tc>
        <w:tc>
          <w:tcPr>
            <w:tcW w:w="942" w:type="pct"/>
            <w:vAlign w:val="center"/>
          </w:tcPr>
          <w:p w:rsidR="00027ED1" w:rsidRPr="001C3621" w:rsidRDefault="0086071B" w:rsidP="00F710EE">
            <w:pPr>
              <w:spacing w:before="120" w:after="120"/>
            </w:pPr>
            <w:r>
              <w:t>2017 - 2018</w:t>
            </w:r>
          </w:p>
        </w:tc>
        <w:tc>
          <w:tcPr>
            <w:tcW w:w="798" w:type="pct"/>
            <w:vAlign w:val="center"/>
          </w:tcPr>
          <w:p w:rsidR="00027ED1" w:rsidRPr="001C3621" w:rsidRDefault="00027ED1" w:rsidP="00F710EE">
            <w:pPr>
              <w:spacing w:before="120" w:after="120"/>
              <w:jc w:val="center"/>
            </w:pPr>
            <w:r w:rsidRPr="001C3621">
              <w:t>Internal Skills &amp; Resources</w:t>
            </w:r>
          </w:p>
        </w:tc>
        <w:tc>
          <w:tcPr>
            <w:tcW w:w="796" w:type="pct"/>
            <w:vAlign w:val="center"/>
          </w:tcPr>
          <w:p w:rsidR="00027ED1" w:rsidRPr="001C3621" w:rsidRDefault="00027ED1" w:rsidP="00F710EE">
            <w:pPr>
              <w:spacing w:before="120" w:after="120"/>
              <w:jc w:val="center"/>
            </w:pPr>
            <w:r>
              <w:t>0</w:t>
            </w:r>
          </w:p>
        </w:tc>
      </w:tr>
      <w:tr w:rsidR="0086071B" w:rsidTr="00434A9C">
        <w:tc>
          <w:tcPr>
            <w:tcW w:w="2464" w:type="pct"/>
            <w:vAlign w:val="center"/>
          </w:tcPr>
          <w:p w:rsidR="00027ED1" w:rsidRPr="001C3621" w:rsidRDefault="00027ED1" w:rsidP="00463ACE">
            <w:pPr>
              <w:spacing w:before="120" w:after="120"/>
            </w:pPr>
            <w:r w:rsidRPr="001C3621">
              <w:t>Project Portfolio Management System Implementation (PPM)</w:t>
            </w:r>
            <w:r w:rsidR="00956B8C">
              <w:t>*</w:t>
            </w:r>
          </w:p>
        </w:tc>
        <w:tc>
          <w:tcPr>
            <w:tcW w:w="942" w:type="pct"/>
            <w:vAlign w:val="center"/>
          </w:tcPr>
          <w:p w:rsidR="00027ED1" w:rsidRPr="001C3621" w:rsidRDefault="00027ED1">
            <w:pPr>
              <w:spacing w:before="120" w:after="120"/>
            </w:pPr>
            <w:r w:rsidRPr="001C3621">
              <w:t>2017</w:t>
            </w:r>
            <w:r w:rsidR="0086071B">
              <w:t xml:space="preserve"> - 20</w:t>
            </w:r>
            <w:r w:rsidRPr="001C3621">
              <w:t>18</w:t>
            </w:r>
            <w:r w:rsidR="0086071B">
              <w:t xml:space="preserve"> &amp; 20</w:t>
            </w:r>
            <w:r w:rsidRPr="001C3621">
              <w:t>18</w:t>
            </w:r>
            <w:r w:rsidR="0086071B">
              <w:t xml:space="preserve"> - 201</w:t>
            </w:r>
            <w:r w:rsidRPr="001C3621">
              <w:t>9</w:t>
            </w:r>
          </w:p>
        </w:tc>
        <w:tc>
          <w:tcPr>
            <w:tcW w:w="798" w:type="pct"/>
            <w:vAlign w:val="center"/>
          </w:tcPr>
          <w:p w:rsidR="00027ED1" w:rsidRPr="001C3621" w:rsidRDefault="00027ED1" w:rsidP="00463ACE">
            <w:pPr>
              <w:spacing w:before="120" w:after="120"/>
              <w:jc w:val="center"/>
            </w:pPr>
            <w:r w:rsidRPr="001C3621">
              <w:t xml:space="preserve">Secured 2016/17 </w:t>
            </w:r>
          </w:p>
        </w:tc>
        <w:tc>
          <w:tcPr>
            <w:tcW w:w="796" w:type="pct"/>
            <w:vAlign w:val="center"/>
          </w:tcPr>
          <w:p w:rsidR="00027ED1" w:rsidRPr="001C3621" w:rsidRDefault="00027ED1" w:rsidP="00463ACE">
            <w:pPr>
              <w:spacing w:before="120" w:after="120"/>
              <w:jc w:val="center"/>
            </w:pPr>
            <w:r w:rsidRPr="001C3621">
              <w:t>290,000</w:t>
            </w:r>
          </w:p>
        </w:tc>
      </w:tr>
      <w:tr w:rsidR="0086071B" w:rsidTr="00434A9C">
        <w:tc>
          <w:tcPr>
            <w:tcW w:w="2464" w:type="pct"/>
            <w:vAlign w:val="center"/>
          </w:tcPr>
          <w:p w:rsidR="00027ED1" w:rsidRPr="001C3621" w:rsidRDefault="00027ED1" w:rsidP="00463ACE">
            <w:pPr>
              <w:spacing w:before="120" w:after="120"/>
            </w:pPr>
            <w:r w:rsidRPr="001C3621">
              <w:t xml:space="preserve">Continued rollout off Mobility, including GIS access </w:t>
            </w:r>
          </w:p>
        </w:tc>
        <w:tc>
          <w:tcPr>
            <w:tcW w:w="942" w:type="pct"/>
            <w:vAlign w:val="center"/>
          </w:tcPr>
          <w:p w:rsidR="00027ED1" w:rsidRPr="001C3621" w:rsidRDefault="0086071B" w:rsidP="00463ACE">
            <w:pPr>
              <w:spacing w:before="120" w:after="120"/>
            </w:pPr>
            <w:r>
              <w:t>2017 - 2018</w:t>
            </w:r>
          </w:p>
        </w:tc>
        <w:tc>
          <w:tcPr>
            <w:tcW w:w="798" w:type="pct"/>
            <w:vAlign w:val="center"/>
          </w:tcPr>
          <w:p w:rsidR="00027ED1" w:rsidRPr="001C3621" w:rsidRDefault="00027ED1" w:rsidP="00463ACE">
            <w:pPr>
              <w:spacing w:before="120" w:after="120"/>
              <w:jc w:val="center"/>
            </w:pPr>
            <w:r w:rsidRPr="001C3621">
              <w:t>Internal Skills &amp; Resources</w:t>
            </w:r>
          </w:p>
        </w:tc>
        <w:tc>
          <w:tcPr>
            <w:tcW w:w="796" w:type="pct"/>
            <w:vAlign w:val="center"/>
          </w:tcPr>
          <w:p w:rsidR="00027ED1" w:rsidRPr="001C3621" w:rsidRDefault="00027ED1" w:rsidP="00463ACE">
            <w:pPr>
              <w:spacing w:before="120" w:after="120"/>
              <w:jc w:val="center"/>
            </w:pPr>
            <w:r>
              <w:t>0</w:t>
            </w:r>
          </w:p>
        </w:tc>
      </w:tr>
      <w:tr w:rsidR="0086071B" w:rsidTr="00434A9C">
        <w:trPr>
          <w:trHeight w:val="596"/>
        </w:trPr>
        <w:tc>
          <w:tcPr>
            <w:tcW w:w="2464" w:type="pct"/>
            <w:vAlign w:val="center"/>
          </w:tcPr>
          <w:p w:rsidR="00027ED1" w:rsidRDefault="00027ED1" w:rsidP="00027ED1">
            <w:pPr>
              <w:spacing w:before="120" w:after="120"/>
            </w:pPr>
            <w:r w:rsidRPr="00027ED1">
              <w:t>Marine &amp; Coastal Asset Management System (Register &amp; Work System)</w:t>
            </w:r>
          </w:p>
        </w:tc>
        <w:tc>
          <w:tcPr>
            <w:tcW w:w="942" w:type="pct"/>
            <w:vAlign w:val="center"/>
          </w:tcPr>
          <w:p w:rsidR="00027ED1" w:rsidRDefault="00027ED1">
            <w:pPr>
              <w:spacing w:before="120" w:after="120"/>
            </w:pPr>
            <w:r>
              <w:t>2018</w:t>
            </w:r>
            <w:r w:rsidR="0086071B">
              <w:t xml:space="preserve"> - 20</w:t>
            </w:r>
            <w:r>
              <w:t>19</w:t>
            </w:r>
          </w:p>
        </w:tc>
        <w:tc>
          <w:tcPr>
            <w:tcW w:w="798" w:type="pct"/>
            <w:vAlign w:val="center"/>
          </w:tcPr>
          <w:p w:rsidR="00027ED1" w:rsidRPr="001C3621" w:rsidRDefault="00027ED1" w:rsidP="00F710EE">
            <w:pPr>
              <w:spacing w:before="120" w:after="120"/>
              <w:jc w:val="center"/>
            </w:pPr>
            <w:r w:rsidRPr="001C3621">
              <w:t>Internal Skills &amp; Resources</w:t>
            </w:r>
          </w:p>
        </w:tc>
        <w:tc>
          <w:tcPr>
            <w:tcW w:w="796" w:type="pct"/>
            <w:vAlign w:val="center"/>
          </w:tcPr>
          <w:p w:rsidR="00027ED1" w:rsidRPr="001C3621" w:rsidRDefault="00027ED1" w:rsidP="00F710EE">
            <w:pPr>
              <w:spacing w:before="120" w:after="120"/>
              <w:jc w:val="center"/>
            </w:pPr>
            <w:r>
              <w:t>0</w:t>
            </w:r>
          </w:p>
        </w:tc>
      </w:tr>
      <w:tr w:rsidR="0086071B" w:rsidTr="00434A9C">
        <w:trPr>
          <w:trHeight w:val="596"/>
        </w:trPr>
        <w:tc>
          <w:tcPr>
            <w:tcW w:w="2464" w:type="pct"/>
            <w:vAlign w:val="center"/>
          </w:tcPr>
          <w:p w:rsidR="00027ED1" w:rsidRPr="001C3621" w:rsidRDefault="00027ED1" w:rsidP="00463ACE">
            <w:pPr>
              <w:spacing w:before="120" w:after="120"/>
            </w:pPr>
            <w:r>
              <w:t>Strategic Asset Management (SAM)</w:t>
            </w:r>
            <w:r w:rsidR="0086071B">
              <w:t>**</w:t>
            </w:r>
          </w:p>
        </w:tc>
        <w:tc>
          <w:tcPr>
            <w:tcW w:w="942" w:type="pct"/>
            <w:vAlign w:val="center"/>
          </w:tcPr>
          <w:p w:rsidR="00027ED1" w:rsidRPr="001C3621" w:rsidRDefault="00027ED1">
            <w:pPr>
              <w:spacing w:before="120" w:after="120"/>
            </w:pPr>
            <w:r>
              <w:t>2018</w:t>
            </w:r>
            <w:r w:rsidR="0086071B">
              <w:t xml:space="preserve"> -20</w:t>
            </w:r>
            <w:r>
              <w:t xml:space="preserve">19 </w:t>
            </w:r>
            <w:r w:rsidR="0086071B">
              <w:t>&amp;</w:t>
            </w:r>
            <w:r>
              <w:t xml:space="preserve"> </w:t>
            </w:r>
            <w:r w:rsidR="0086071B">
              <w:t>20</w:t>
            </w:r>
            <w:r>
              <w:t>19</w:t>
            </w:r>
            <w:r w:rsidR="0086071B">
              <w:t xml:space="preserve"> -20</w:t>
            </w:r>
            <w:r>
              <w:t>20</w:t>
            </w:r>
          </w:p>
        </w:tc>
        <w:tc>
          <w:tcPr>
            <w:tcW w:w="798" w:type="pct"/>
            <w:vAlign w:val="center"/>
          </w:tcPr>
          <w:p w:rsidR="00027ED1" w:rsidRPr="001C3621" w:rsidRDefault="00027ED1" w:rsidP="00463ACE">
            <w:pPr>
              <w:spacing w:before="120" w:after="120"/>
              <w:jc w:val="center"/>
            </w:pPr>
            <w:r>
              <w:t>Planned</w:t>
            </w:r>
          </w:p>
        </w:tc>
        <w:tc>
          <w:tcPr>
            <w:tcW w:w="796" w:type="pct"/>
            <w:vAlign w:val="center"/>
          </w:tcPr>
          <w:p w:rsidR="00027ED1" w:rsidRPr="001C3621" w:rsidRDefault="00027ED1">
            <w:pPr>
              <w:spacing w:before="120" w:after="120"/>
              <w:jc w:val="center"/>
            </w:pPr>
            <w:r w:rsidRPr="001C3621">
              <w:t>1</w:t>
            </w:r>
            <w:r>
              <w:t>9</w:t>
            </w:r>
            <w:r w:rsidRPr="001C3621">
              <w:t>0,000</w:t>
            </w:r>
          </w:p>
        </w:tc>
      </w:tr>
      <w:tr w:rsidR="00027ED1" w:rsidTr="00434A9C">
        <w:trPr>
          <w:trHeight w:val="596"/>
        </w:trPr>
        <w:tc>
          <w:tcPr>
            <w:tcW w:w="2464" w:type="pct"/>
            <w:vAlign w:val="center"/>
          </w:tcPr>
          <w:p w:rsidR="00027ED1" w:rsidRDefault="00027ED1" w:rsidP="00463ACE">
            <w:pPr>
              <w:spacing w:before="120" w:after="120"/>
              <w:rPr>
                <w:b/>
              </w:rPr>
            </w:pPr>
            <w:r w:rsidRPr="005A54F6">
              <w:rPr>
                <w:b/>
              </w:rPr>
              <w:t>Estimated Budget required ($)</w:t>
            </w:r>
          </w:p>
          <w:p w:rsidR="00956B8C" w:rsidRPr="005A54F6" w:rsidRDefault="00956B8C" w:rsidP="00463ACE">
            <w:pPr>
              <w:spacing w:before="120" w:after="120"/>
              <w:rPr>
                <w:b/>
              </w:rPr>
            </w:pPr>
            <w:r>
              <w:rPr>
                <w:b/>
              </w:rPr>
              <w:t>(extra to funds already secured)</w:t>
            </w:r>
          </w:p>
        </w:tc>
        <w:tc>
          <w:tcPr>
            <w:tcW w:w="2536" w:type="pct"/>
            <w:gridSpan w:val="3"/>
            <w:vAlign w:val="center"/>
          </w:tcPr>
          <w:p w:rsidR="00027ED1" w:rsidRPr="005A54F6" w:rsidRDefault="00027ED1" w:rsidP="00463ACE">
            <w:pPr>
              <w:spacing w:before="120" w:after="120"/>
              <w:jc w:val="center"/>
              <w:rPr>
                <w:b/>
              </w:rPr>
            </w:pPr>
            <w:r w:rsidRPr="005A54F6">
              <w:rPr>
                <w:b/>
              </w:rPr>
              <w:t>1</w:t>
            </w:r>
            <w:r>
              <w:rPr>
                <w:b/>
              </w:rPr>
              <w:t>9</w:t>
            </w:r>
            <w:r w:rsidRPr="005A54F6">
              <w:rPr>
                <w:b/>
              </w:rPr>
              <w:t>0,000</w:t>
            </w:r>
          </w:p>
        </w:tc>
      </w:tr>
    </w:tbl>
    <w:p w:rsidR="00956B8C" w:rsidRDefault="00157657" w:rsidP="00E42DE1">
      <w:r>
        <w:lastRenderedPageBreak/>
        <w:t xml:space="preserve">* </w:t>
      </w:r>
      <w:r w:rsidR="00956B8C">
        <w:t xml:space="preserve">Corporate implementation not solely </w:t>
      </w:r>
      <w:r w:rsidR="009F7EAF">
        <w:t xml:space="preserve">related to the development of the </w:t>
      </w:r>
      <w:r w:rsidR="00956B8C">
        <w:t>AMIS</w:t>
      </w:r>
      <w:r w:rsidR="009F7EAF">
        <w:t>.</w:t>
      </w:r>
      <w:r>
        <w:br/>
        <w:t xml:space="preserve">** Estimated Budget is calculated on sole purchase of product and </w:t>
      </w:r>
      <w:r w:rsidR="001F68B9">
        <w:t>licensing</w:t>
      </w:r>
      <w:r>
        <w:t>.</w:t>
      </w:r>
    </w:p>
    <w:p w:rsidR="00BA195A" w:rsidRDefault="00F7529F" w:rsidP="00ED3F88">
      <w:pPr>
        <w:pStyle w:val="Heading2"/>
      </w:pPr>
      <w:r>
        <w:t xml:space="preserve">  </w:t>
      </w:r>
      <w:r w:rsidR="00BA195A">
        <w:t>9.3</w:t>
      </w:r>
      <w:r w:rsidR="00BA195A">
        <w:tab/>
      </w:r>
      <w:r w:rsidR="00BA195A" w:rsidRPr="006563A2">
        <w:t xml:space="preserve">Asset Condition Surveys – Estimated Cost as at </w:t>
      </w:r>
      <w:r w:rsidR="009C7AC9">
        <w:t>December</w:t>
      </w:r>
      <w:r w:rsidR="00BA195A" w:rsidRPr="006563A2">
        <w:t xml:space="preserve"> 2017</w:t>
      </w:r>
    </w:p>
    <w:p w:rsidR="00BA195A" w:rsidRDefault="00BA195A" w:rsidP="00BA195A">
      <w:pPr>
        <w:widowControl w:val="0"/>
        <w:autoSpaceDE w:val="0"/>
        <w:autoSpaceDN w:val="0"/>
        <w:adjustRightInd w:val="0"/>
        <w:textAlignment w:val="center"/>
        <w:rPr>
          <w:color w:val="000000"/>
          <w:lang w:eastAsia="zh-CN"/>
        </w:rPr>
      </w:pPr>
      <w:r w:rsidRPr="00FD0223">
        <w:rPr>
          <w:color w:val="000000"/>
          <w:lang w:eastAsia="zh-CN"/>
        </w:rPr>
        <w:t xml:space="preserve">Future funding for Asset condition </w:t>
      </w:r>
      <w:r w:rsidR="001A4BCF">
        <w:rPr>
          <w:color w:val="000000"/>
          <w:lang w:eastAsia="zh-CN"/>
        </w:rPr>
        <w:t>surveys</w:t>
      </w:r>
      <w:r w:rsidRPr="00FD0223">
        <w:rPr>
          <w:color w:val="000000"/>
          <w:lang w:eastAsia="zh-CN"/>
        </w:rPr>
        <w:t xml:space="preserve"> </w:t>
      </w:r>
      <w:r>
        <w:rPr>
          <w:color w:val="000000"/>
          <w:lang w:eastAsia="zh-CN"/>
        </w:rPr>
        <w:t xml:space="preserve">are scheduled </w:t>
      </w:r>
      <w:r w:rsidRPr="00FD0223">
        <w:rPr>
          <w:color w:val="000000"/>
          <w:lang w:eastAsia="zh-CN"/>
        </w:rPr>
        <w:t>in line with the</w:t>
      </w:r>
      <w:r>
        <w:rPr>
          <w:color w:val="000000"/>
          <w:lang w:eastAsia="zh-CN"/>
        </w:rPr>
        <w:t xml:space="preserve"> </w:t>
      </w:r>
      <w:r w:rsidRPr="00FD0223">
        <w:rPr>
          <w:color w:val="000000"/>
          <w:lang w:eastAsia="zh-CN"/>
        </w:rPr>
        <w:t>City’s Asset Management Plan development cycle</w:t>
      </w:r>
      <w:r w:rsidR="001A4BCF">
        <w:rPr>
          <w:color w:val="000000"/>
          <w:lang w:eastAsia="zh-CN"/>
        </w:rPr>
        <w:t>,</w:t>
      </w:r>
      <w:r w:rsidRPr="00FD0223">
        <w:rPr>
          <w:color w:val="000000"/>
          <w:lang w:eastAsia="zh-CN"/>
        </w:rPr>
        <w:t xml:space="preserve"> ensur</w:t>
      </w:r>
      <w:r w:rsidR="001A4BCF">
        <w:rPr>
          <w:color w:val="000000"/>
          <w:lang w:eastAsia="zh-CN"/>
        </w:rPr>
        <w:t>ing</w:t>
      </w:r>
      <w:r w:rsidRPr="00FD0223">
        <w:rPr>
          <w:color w:val="000000"/>
          <w:lang w:eastAsia="zh-CN"/>
        </w:rPr>
        <w:t xml:space="preserve"> that the </w:t>
      </w:r>
      <w:r>
        <w:rPr>
          <w:color w:val="000000"/>
          <w:lang w:eastAsia="zh-CN"/>
        </w:rPr>
        <w:t>asset data is accurate</w:t>
      </w:r>
      <w:r w:rsidR="001A4BCF">
        <w:rPr>
          <w:color w:val="000000"/>
          <w:lang w:eastAsia="zh-CN"/>
        </w:rPr>
        <w:t xml:space="preserve">, timely and reliable for the purpose of supporting the development of </w:t>
      </w:r>
      <w:r>
        <w:rPr>
          <w:color w:val="000000"/>
          <w:lang w:eastAsia="zh-CN"/>
        </w:rPr>
        <w:t xml:space="preserve">10 year renewal projections for the City’s LTFP and 4 year rolling capital programs. </w:t>
      </w:r>
    </w:p>
    <w:p w:rsidR="00423935" w:rsidRPr="00423935" w:rsidRDefault="00423935" w:rsidP="00BA195A">
      <w:pPr>
        <w:widowControl w:val="0"/>
        <w:autoSpaceDE w:val="0"/>
        <w:autoSpaceDN w:val="0"/>
        <w:adjustRightInd w:val="0"/>
        <w:textAlignment w:val="center"/>
        <w:rPr>
          <w:b/>
          <w:color w:val="000000"/>
          <w:lang w:eastAsia="zh-CN"/>
        </w:rPr>
      </w:pPr>
      <w:r w:rsidRPr="00423935">
        <w:rPr>
          <w:b/>
          <w:color w:val="000000"/>
          <w:lang w:eastAsia="zh-CN"/>
        </w:rPr>
        <w:t xml:space="preserve">Estimated </w:t>
      </w:r>
      <w:r w:rsidRPr="00423935">
        <w:rPr>
          <w:b/>
          <w:szCs w:val="28"/>
        </w:rPr>
        <w:t>Asset Condition Surveys Budget</w:t>
      </w:r>
    </w:p>
    <w:tbl>
      <w:tblPr>
        <w:tblW w:w="9061" w:type="dxa"/>
        <w:tblInd w:w="-98" w:type="dxa"/>
        <w:tblCellMar>
          <w:left w:w="0" w:type="dxa"/>
          <w:right w:w="0" w:type="dxa"/>
        </w:tblCellMar>
        <w:tblLook w:val="04A0" w:firstRow="1" w:lastRow="0" w:firstColumn="1" w:lastColumn="0" w:noHBand="0" w:noVBand="1"/>
      </w:tblPr>
      <w:tblGrid>
        <w:gridCol w:w="4216"/>
        <w:gridCol w:w="1618"/>
        <w:gridCol w:w="1613"/>
        <w:gridCol w:w="1614"/>
      </w:tblGrid>
      <w:tr w:rsidR="00BA195A" w:rsidRPr="00BE1C1A" w:rsidTr="00E96C5F">
        <w:tc>
          <w:tcPr>
            <w:tcW w:w="4216" w:type="dxa"/>
            <w:tcBorders>
              <w:top w:val="single" w:sz="8" w:space="0" w:color="auto"/>
              <w:left w:val="single" w:sz="8" w:space="0" w:color="auto"/>
              <w:bottom w:val="single" w:sz="8" w:space="0" w:color="auto"/>
              <w:right w:val="single" w:sz="8" w:space="0" w:color="auto"/>
            </w:tcBorders>
          </w:tcPr>
          <w:p w:rsidR="00BA195A" w:rsidRPr="006A7B6E" w:rsidRDefault="00BA195A" w:rsidP="002355D8">
            <w:pPr>
              <w:spacing w:before="120" w:after="120"/>
              <w:jc w:val="center"/>
              <w:rPr>
                <w:rFonts w:eastAsiaTheme="minorHAnsi"/>
                <w:b/>
                <w:sz w:val="22"/>
                <w:szCs w:val="22"/>
              </w:rPr>
            </w:pPr>
            <w:r w:rsidRPr="006A7B6E">
              <w:rPr>
                <w:b/>
              </w:rPr>
              <w:t>Asset Class</w:t>
            </w:r>
          </w:p>
        </w:tc>
        <w:tc>
          <w:tcPr>
            <w:tcW w:w="16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195A" w:rsidRPr="006A7B6E" w:rsidRDefault="00BA195A" w:rsidP="002355D8">
            <w:pPr>
              <w:spacing w:before="120" w:after="120"/>
              <w:jc w:val="center"/>
              <w:rPr>
                <w:rFonts w:eastAsiaTheme="minorHAnsi"/>
                <w:b/>
                <w:sz w:val="22"/>
                <w:szCs w:val="22"/>
              </w:rPr>
            </w:pPr>
            <w:r w:rsidRPr="006A7B6E">
              <w:rPr>
                <w:b/>
              </w:rPr>
              <w:t>Audit</w:t>
            </w:r>
            <w:r>
              <w:rPr>
                <w:b/>
              </w:rPr>
              <w:br/>
            </w:r>
            <w:r w:rsidRPr="006A7B6E">
              <w:rPr>
                <w:b/>
              </w:rPr>
              <w:t>Year</w:t>
            </w:r>
          </w:p>
        </w:tc>
        <w:tc>
          <w:tcPr>
            <w:tcW w:w="1613" w:type="dxa"/>
            <w:tcBorders>
              <w:top w:val="single" w:sz="8" w:space="0" w:color="auto"/>
              <w:left w:val="nil"/>
              <w:bottom w:val="single" w:sz="8" w:space="0" w:color="auto"/>
              <w:right w:val="single" w:sz="4" w:space="0" w:color="auto"/>
            </w:tcBorders>
          </w:tcPr>
          <w:p w:rsidR="00BA195A" w:rsidRPr="006A7B6E" w:rsidRDefault="00BA195A" w:rsidP="002355D8">
            <w:pPr>
              <w:spacing w:before="120" w:after="120"/>
              <w:jc w:val="center"/>
              <w:rPr>
                <w:b/>
              </w:rPr>
            </w:pPr>
            <w:r w:rsidRPr="006A7B6E">
              <w:rPr>
                <w:b/>
              </w:rPr>
              <w:t>Funding Status</w:t>
            </w:r>
          </w:p>
        </w:tc>
        <w:tc>
          <w:tcPr>
            <w:tcW w:w="161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BA195A" w:rsidRPr="006A7B6E" w:rsidRDefault="00BA195A" w:rsidP="002355D8">
            <w:pPr>
              <w:spacing w:before="120" w:after="120"/>
              <w:jc w:val="center"/>
              <w:rPr>
                <w:rFonts w:eastAsiaTheme="minorHAnsi"/>
                <w:b/>
                <w:sz w:val="22"/>
                <w:szCs w:val="22"/>
              </w:rPr>
            </w:pPr>
            <w:r w:rsidRPr="006A7B6E">
              <w:rPr>
                <w:b/>
              </w:rPr>
              <w:t>Estimated budget ($)</w:t>
            </w:r>
          </w:p>
        </w:tc>
      </w:tr>
      <w:tr w:rsidR="00BA195A" w:rsidRPr="00BE1C1A" w:rsidTr="00E96C5F">
        <w:tc>
          <w:tcPr>
            <w:tcW w:w="4216" w:type="dxa"/>
            <w:tcBorders>
              <w:top w:val="nil"/>
              <w:left w:val="single" w:sz="8" w:space="0" w:color="auto"/>
              <w:bottom w:val="single" w:sz="8" w:space="0" w:color="auto"/>
              <w:right w:val="single" w:sz="8" w:space="0" w:color="auto"/>
            </w:tcBorders>
          </w:tcPr>
          <w:p w:rsidR="00BA195A" w:rsidRPr="007F4CF4" w:rsidRDefault="00BA195A" w:rsidP="002355D8">
            <w:pPr>
              <w:spacing w:before="120" w:after="120"/>
            </w:pPr>
            <w:r>
              <w:t xml:space="preserve">Buildings </w:t>
            </w:r>
            <w:r w:rsidRPr="007F4CF4">
              <w:t>Infrastructure</w:t>
            </w:r>
          </w:p>
        </w:tc>
        <w:tc>
          <w:tcPr>
            <w:tcW w:w="16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195A" w:rsidRPr="00BE1C1A" w:rsidRDefault="00BA195A">
            <w:pPr>
              <w:spacing w:before="120" w:after="120"/>
              <w:jc w:val="center"/>
            </w:pPr>
            <w:r>
              <w:t>2018</w:t>
            </w:r>
            <w:r w:rsidR="00E96C5F">
              <w:t xml:space="preserve"> - 20</w:t>
            </w:r>
            <w:r>
              <w:t>19</w:t>
            </w:r>
          </w:p>
        </w:tc>
        <w:tc>
          <w:tcPr>
            <w:tcW w:w="1613" w:type="dxa"/>
            <w:tcBorders>
              <w:top w:val="single" w:sz="8" w:space="0" w:color="auto"/>
              <w:left w:val="nil"/>
              <w:bottom w:val="single" w:sz="8" w:space="0" w:color="auto"/>
              <w:right w:val="single" w:sz="4" w:space="0" w:color="auto"/>
            </w:tcBorders>
          </w:tcPr>
          <w:p w:rsidR="00BA195A" w:rsidRDefault="006E0613" w:rsidP="002355D8">
            <w:pPr>
              <w:spacing w:before="120" w:after="120"/>
              <w:jc w:val="center"/>
            </w:pPr>
            <w:r>
              <w:t>Secured</w:t>
            </w:r>
            <w:r w:rsidR="00FE3F07">
              <w:t>*</w:t>
            </w:r>
          </w:p>
        </w:tc>
        <w:tc>
          <w:tcPr>
            <w:tcW w:w="161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BA195A" w:rsidRPr="00BE1C1A" w:rsidRDefault="00BA195A" w:rsidP="002355D8">
            <w:pPr>
              <w:spacing w:before="120" w:after="120"/>
              <w:jc w:val="center"/>
            </w:pPr>
            <w:r>
              <w:t>90,000</w:t>
            </w:r>
          </w:p>
        </w:tc>
      </w:tr>
      <w:tr w:rsidR="00BA195A" w:rsidRPr="00BE1C1A" w:rsidTr="00E96C5F">
        <w:tc>
          <w:tcPr>
            <w:tcW w:w="4216" w:type="dxa"/>
            <w:tcBorders>
              <w:top w:val="nil"/>
              <w:left w:val="single" w:sz="8" w:space="0" w:color="auto"/>
              <w:bottom w:val="single" w:sz="8" w:space="0" w:color="auto"/>
              <w:right w:val="single" w:sz="8" w:space="0" w:color="auto"/>
            </w:tcBorders>
          </w:tcPr>
          <w:p w:rsidR="00BA195A" w:rsidRPr="00BE1C1A" w:rsidRDefault="00BA195A" w:rsidP="002355D8">
            <w:pPr>
              <w:spacing w:before="120" w:after="120"/>
            </w:pPr>
            <w:r w:rsidRPr="007F4CF4">
              <w:t>Marin</w:t>
            </w:r>
            <w:r>
              <w:t>e</w:t>
            </w:r>
            <w:r w:rsidRPr="007F4CF4">
              <w:t xml:space="preserve"> </w:t>
            </w:r>
            <w:r>
              <w:t xml:space="preserve">&amp; Coastal </w:t>
            </w:r>
            <w:r w:rsidRPr="007F4CF4">
              <w:t>Infrastructure</w:t>
            </w:r>
          </w:p>
        </w:tc>
        <w:tc>
          <w:tcPr>
            <w:tcW w:w="16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195A" w:rsidRPr="00BE1C1A" w:rsidRDefault="00BA195A">
            <w:pPr>
              <w:spacing w:before="120" w:after="120"/>
              <w:jc w:val="center"/>
            </w:pPr>
            <w:r>
              <w:t>2018</w:t>
            </w:r>
            <w:r w:rsidR="00E96C5F">
              <w:t xml:space="preserve"> - 20</w:t>
            </w:r>
            <w:r>
              <w:t>19</w:t>
            </w:r>
          </w:p>
        </w:tc>
        <w:tc>
          <w:tcPr>
            <w:tcW w:w="1613" w:type="dxa"/>
            <w:tcBorders>
              <w:top w:val="single" w:sz="8" w:space="0" w:color="auto"/>
              <w:left w:val="nil"/>
              <w:bottom w:val="single" w:sz="8" w:space="0" w:color="auto"/>
              <w:right w:val="single" w:sz="4" w:space="0" w:color="auto"/>
            </w:tcBorders>
          </w:tcPr>
          <w:p w:rsidR="00BA195A" w:rsidRDefault="00FE3F07" w:rsidP="00FE3F07">
            <w:pPr>
              <w:spacing w:before="120" w:after="120"/>
              <w:jc w:val="center"/>
            </w:pPr>
            <w:r>
              <w:t>Secured*</w:t>
            </w:r>
          </w:p>
        </w:tc>
        <w:tc>
          <w:tcPr>
            <w:tcW w:w="161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BA195A" w:rsidRPr="00BE1C1A" w:rsidRDefault="00BA195A" w:rsidP="002355D8">
            <w:pPr>
              <w:spacing w:before="120" w:after="120"/>
              <w:jc w:val="center"/>
            </w:pPr>
            <w:r>
              <w:t>30,000</w:t>
            </w:r>
          </w:p>
        </w:tc>
      </w:tr>
      <w:tr w:rsidR="00E96C5F" w:rsidRPr="00BE1C1A" w:rsidTr="00E96C5F">
        <w:tc>
          <w:tcPr>
            <w:tcW w:w="4216" w:type="dxa"/>
            <w:tcBorders>
              <w:top w:val="nil"/>
              <w:left w:val="single" w:sz="8" w:space="0" w:color="auto"/>
              <w:bottom w:val="single" w:sz="8" w:space="0" w:color="auto"/>
              <w:right w:val="single" w:sz="8" w:space="0" w:color="auto"/>
            </w:tcBorders>
          </w:tcPr>
          <w:p w:rsidR="00E96C5F" w:rsidRPr="00BE1C1A" w:rsidRDefault="00E96C5F" w:rsidP="002355D8">
            <w:pPr>
              <w:spacing w:before="120" w:after="120"/>
            </w:pPr>
            <w:r>
              <w:t>Parks Hard Infrastructure</w:t>
            </w:r>
          </w:p>
        </w:tc>
        <w:tc>
          <w:tcPr>
            <w:tcW w:w="16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6C5F" w:rsidRPr="00BE1C1A" w:rsidRDefault="00E96C5F" w:rsidP="002355D8">
            <w:pPr>
              <w:spacing w:before="120" w:after="120"/>
              <w:jc w:val="center"/>
            </w:pPr>
            <w:r>
              <w:t>2018 - 2019</w:t>
            </w:r>
          </w:p>
        </w:tc>
        <w:tc>
          <w:tcPr>
            <w:tcW w:w="1613" w:type="dxa"/>
            <w:tcBorders>
              <w:top w:val="single" w:sz="8" w:space="0" w:color="auto"/>
              <w:left w:val="nil"/>
              <w:bottom w:val="single" w:sz="8" w:space="0" w:color="auto"/>
              <w:right w:val="single" w:sz="4" w:space="0" w:color="auto"/>
            </w:tcBorders>
          </w:tcPr>
          <w:p w:rsidR="00E96C5F" w:rsidRDefault="00E96C5F" w:rsidP="002355D8">
            <w:pPr>
              <w:spacing w:before="120" w:after="120"/>
              <w:jc w:val="center"/>
            </w:pPr>
            <w:r>
              <w:t>Secured*</w:t>
            </w:r>
          </w:p>
        </w:tc>
        <w:tc>
          <w:tcPr>
            <w:tcW w:w="161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E96C5F" w:rsidRPr="00BE1C1A" w:rsidRDefault="00E96C5F" w:rsidP="002355D8">
            <w:pPr>
              <w:spacing w:before="120" w:after="120"/>
              <w:jc w:val="center"/>
            </w:pPr>
            <w:r>
              <w:t>80,000</w:t>
            </w:r>
          </w:p>
        </w:tc>
      </w:tr>
      <w:tr w:rsidR="00E96C5F" w:rsidRPr="00BE1C1A" w:rsidTr="00E96C5F">
        <w:tc>
          <w:tcPr>
            <w:tcW w:w="4216" w:type="dxa"/>
            <w:tcBorders>
              <w:top w:val="nil"/>
              <w:left w:val="single" w:sz="8" w:space="0" w:color="auto"/>
              <w:bottom w:val="single" w:sz="8" w:space="0" w:color="auto"/>
              <w:right w:val="single" w:sz="8" w:space="0" w:color="auto"/>
            </w:tcBorders>
          </w:tcPr>
          <w:p w:rsidR="00E96C5F" w:rsidRPr="007F4CF4" w:rsidRDefault="00E96C5F" w:rsidP="002355D8">
            <w:pPr>
              <w:spacing w:before="120" w:after="120"/>
            </w:pPr>
            <w:r w:rsidRPr="007F4CF4">
              <w:t>Road &amp; Footpath Infrastructure</w:t>
            </w:r>
          </w:p>
        </w:tc>
        <w:tc>
          <w:tcPr>
            <w:tcW w:w="16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6C5F" w:rsidRPr="007F4CF4" w:rsidRDefault="00E96C5F" w:rsidP="002355D8">
            <w:pPr>
              <w:spacing w:before="120" w:after="120"/>
              <w:jc w:val="center"/>
            </w:pPr>
            <w:r>
              <w:t>2018 - 2019</w:t>
            </w:r>
          </w:p>
        </w:tc>
        <w:tc>
          <w:tcPr>
            <w:tcW w:w="1613" w:type="dxa"/>
            <w:tcBorders>
              <w:top w:val="single" w:sz="8" w:space="0" w:color="auto"/>
              <w:left w:val="nil"/>
              <w:bottom w:val="single" w:sz="8" w:space="0" w:color="auto"/>
              <w:right w:val="single" w:sz="4" w:space="0" w:color="auto"/>
            </w:tcBorders>
          </w:tcPr>
          <w:p w:rsidR="00E96C5F" w:rsidRDefault="00E96C5F" w:rsidP="002355D8">
            <w:pPr>
              <w:spacing w:before="120" w:after="120"/>
              <w:jc w:val="center"/>
            </w:pPr>
            <w:r w:rsidRPr="002B5A4A">
              <w:t>Planned</w:t>
            </w:r>
          </w:p>
        </w:tc>
        <w:tc>
          <w:tcPr>
            <w:tcW w:w="161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E96C5F" w:rsidRPr="00BE1C1A" w:rsidRDefault="00E96C5F" w:rsidP="009C7AC9">
            <w:pPr>
              <w:spacing w:before="120" w:after="120"/>
              <w:jc w:val="center"/>
              <w:rPr>
                <w:rFonts w:eastAsiaTheme="minorHAnsi"/>
                <w:sz w:val="22"/>
                <w:szCs w:val="22"/>
              </w:rPr>
            </w:pPr>
            <w:r>
              <w:rPr>
                <w:rFonts w:eastAsiaTheme="minorHAnsi"/>
                <w:sz w:val="22"/>
                <w:szCs w:val="22"/>
              </w:rPr>
              <w:t>120,000</w:t>
            </w:r>
          </w:p>
        </w:tc>
      </w:tr>
      <w:tr w:rsidR="00BA195A" w:rsidRPr="00BE1C1A" w:rsidTr="00E96C5F">
        <w:tc>
          <w:tcPr>
            <w:tcW w:w="4216" w:type="dxa"/>
            <w:tcBorders>
              <w:top w:val="nil"/>
              <w:left w:val="single" w:sz="8" w:space="0" w:color="auto"/>
              <w:bottom w:val="single" w:sz="8" w:space="0" w:color="auto"/>
              <w:right w:val="single" w:sz="8" w:space="0" w:color="auto"/>
            </w:tcBorders>
          </w:tcPr>
          <w:p w:rsidR="00BA195A" w:rsidRPr="007F4CF4" w:rsidRDefault="00BA195A" w:rsidP="002355D8">
            <w:pPr>
              <w:spacing w:before="120" w:after="120"/>
            </w:pPr>
            <w:r>
              <w:t xml:space="preserve">Buildings </w:t>
            </w:r>
            <w:r w:rsidRPr="007F4CF4">
              <w:t>Infrastructure</w:t>
            </w:r>
          </w:p>
        </w:tc>
        <w:tc>
          <w:tcPr>
            <w:tcW w:w="16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195A" w:rsidRDefault="00BA195A">
            <w:pPr>
              <w:spacing w:before="120" w:after="120"/>
              <w:jc w:val="center"/>
            </w:pPr>
            <w:r w:rsidRPr="00AA1BE2">
              <w:t>2022</w:t>
            </w:r>
            <w:r w:rsidR="00E96C5F">
              <w:t xml:space="preserve"> - 20</w:t>
            </w:r>
            <w:r w:rsidRPr="00AA1BE2">
              <w:t>23</w:t>
            </w:r>
          </w:p>
        </w:tc>
        <w:tc>
          <w:tcPr>
            <w:tcW w:w="1613" w:type="dxa"/>
            <w:tcBorders>
              <w:top w:val="single" w:sz="8" w:space="0" w:color="auto"/>
              <w:left w:val="nil"/>
              <w:bottom w:val="single" w:sz="8" w:space="0" w:color="auto"/>
              <w:right w:val="single" w:sz="4" w:space="0" w:color="auto"/>
            </w:tcBorders>
          </w:tcPr>
          <w:p w:rsidR="00BA195A" w:rsidRDefault="00BA195A" w:rsidP="002355D8">
            <w:pPr>
              <w:spacing w:before="120" w:after="120"/>
              <w:jc w:val="center"/>
            </w:pPr>
            <w:r w:rsidRPr="002B5A4A">
              <w:t>Planned</w:t>
            </w:r>
          </w:p>
        </w:tc>
        <w:tc>
          <w:tcPr>
            <w:tcW w:w="161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BA195A" w:rsidRPr="00BE1C1A" w:rsidRDefault="009C7AC9" w:rsidP="002355D8">
            <w:pPr>
              <w:spacing w:before="120" w:after="120"/>
              <w:jc w:val="center"/>
            </w:pPr>
            <w:r>
              <w:t>100</w:t>
            </w:r>
            <w:r w:rsidR="00BA195A">
              <w:t>,000</w:t>
            </w:r>
          </w:p>
        </w:tc>
      </w:tr>
      <w:tr w:rsidR="00E96C5F" w:rsidRPr="00BE1C1A" w:rsidTr="00E96C5F">
        <w:tc>
          <w:tcPr>
            <w:tcW w:w="4216" w:type="dxa"/>
            <w:tcBorders>
              <w:top w:val="nil"/>
              <w:left w:val="single" w:sz="8" w:space="0" w:color="auto"/>
              <w:bottom w:val="single" w:sz="8" w:space="0" w:color="auto"/>
              <w:right w:val="single" w:sz="8" w:space="0" w:color="auto"/>
            </w:tcBorders>
          </w:tcPr>
          <w:p w:rsidR="00E96C5F" w:rsidRPr="00BE1C1A" w:rsidRDefault="00E96C5F" w:rsidP="002355D8">
            <w:pPr>
              <w:spacing w:before="120" w:after="120"/>
            </w:pPr>
            <w:r w:rsidRPr="007F4CF4">
              <w:t>Marin</w:t>
            </w:r>
            <w:r>
              <w:t>e</w:t>
            </w:r>
            <w:r w:rsidRPr="007F4CF4">
              <w:t xml:space="preserve"> </w:t>
            </w:r>
            <w:r>
              <w:t xml:space="preserve">&amp; Coastal </w:t>
            </w:r>
            <w:r w:rsidRPr="007F4CF4">
              <w:t>Infrastructure</w:t>
            </w:r>
          </w:p>
        </w:tc>
        <w:tc>
          <w:tcPr>
            <w:tcW w:w="16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6C5F" w:rsidRPr="00BE1C1A" w:rsidRDefault="00E96C5F" w:rsidP="002355D8">
            <w:pPr>
              <w:spacing w:before="120" w:after="120"/>
              <w:jc w:val="center"/>
            </w:pPr>
            <w:r w:rsidRPr="00554AB3">
              <w:t>2022 - 2023</w:t>
            </w:r>
          </w:p>
        </w:tc>
        <w:tc>
          <w:tcPr>
            <w:tcW w:w="1613" w:type="dxa"/>
            <w:tcBorders>
              <w:top w:val="single" w:sz="8" w:space="0" w:color="auto"/>
              <w:left w:val="nil"/>
              <w:bottom w:val="single" w:sz="8" w:space="0" w:color="auto"/>
              <w:right w:val="single" w:sz="4" w:space="0" w:color="auto"/>
            </w:tcBorders>
          </w:tcPr>
          <w:p w:rsidR="00E96C5F" w:rsidRDefault="00E96C5F" w:rsidP="002355D8">
            <w:pPr>
              <w:spacing w:before="120" w:after="120"/>
              <w:jc w:val="center"/>
            </w:pPr>
            <w:r w:rsidRPr="002B5A4A">
              <w:t>Planned</w:t>
            </w:r>
          </w:p>
        </w:tc>
        <w:tc>
          <w:tcPr>
            <w:tcW w:w="161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E96C5F" w:rsidRPr="00BE1C1A" w:rsidRDefault="00E96C5F" w:rsidP="009C7AC9">
            <w:pPr>
              <w:spacing w:before="120" w:after="120"/>
              <w:jc w:val="center"/>
            </w:pPr>
            <w:r>
              <w:t>40,000</w:t>
            </w:r>
          </w:p>
        </w:tc>
      </w:tr>
      <w:tr w:rsidR="00E96C5F" w:rsidRPr="00BE1C1A" w:rsidTr="00E96C5F">
        <w:tc>
          <w:tcPr>
            <w:tcW w:w="4216" w:type="dxa"/>
            <w:tcBorders>
              <w:top w:val="nil"/>
              <w:left w:val="single" w:sz="8" w:space="0" w:color="auto"/>
              <w:bottom w:val="single" w:sz="8" w:space="0" w:color="auto"/>
              <w:right w:val="single" w:sz="8" w:space="0" w:color="auto"/>
            </w:tcBorders>
          </w:tcPr>
          <w:p w:rsidR="00E96C5F" w:rsidRPr="00BE1C1A" w:rsidRDefault="00E96C5F" w:rsidP="002355D8">
            <w:pPr>
              <w:spacing w:before="120" w:after="120"/>
            </w:pPr>
            <w:r>
              <w:t>Parks Hard Infrastructure</w:t>
            </w:r>
          </w:p>
        </w:tc>
        <w:tc>
          <w:tcPr>
            <w:tcW w:w="16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6C5F" w:rsidRDefault="00E96C5F" w:rsidP="002355D8">
            <w:pPr>
              <w:spacing w:before="120" w:after="120"/>
              <w:jc w:val="center"/>
            </w:pPr>
            <w:r w:rsidRPr="00554AB3">
              <w:t>2022 - 2023</w:t>
            </w:r>
          </w:p>
        </w:tc>
        <w:tc>
          <w:tcPr>
            <w:tcW w:w="1613" w:type="dxa"/>
            <w:tcBorders>
              <w:top w:val="single" w:sz="8" w:space="0" w:color="auto"/>
              <w:left w:val="nil"/>
              <w:bottom w:val="single" w:sz="8" w:space="0" w:color="auto"/>
              <w:right w:val="single" w:sz="4" w:space="0" w:color="auto"/>
            </w:tcBorders>
          </w:tcPr>
          <w:p w:rsidR="00E96C5F" w:rsidRDefault="00E96C5F" w:rsidP="002355D8">
            <w:pPr>
              <w:spacing w:before="120" w:after="120"/>
              <w:jc w:val="center"/>
            </w:pPr>
            <w:r w:rsidRPr="002B5A4A">
              <w:t>Planned</w:t>
            </w:r>
          </w:p>
        </w:tc>
        <w:tc>
          <w:tcPr>
            <w:tcW w:w="161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E96C5F" w:rsidRPr="00BE1C1A" w:rsidRDefault="00E96C5F" w:rsidP="009C7AC9">
            <w:pPr>
              <w:spacing w:before="120" w:after="120"/>
              <w:jc w:val="center"/>
            </w:pPr>
            <w:r>
              <w:t>90,000</w:t>
            </w:r>
          </w:p>
        </w:tc>
      </w:tr>
      <w:tr w:rsidR="00E96C5F" w:rsidRPr="00BE1C1A" w:rsidTr="00E96C5F">
        <w:tc>
          <w:tcPr>
            <w:tcW w:w="4216" w:type="dxa"/>
            <w:tcBorders>
              <w:top w:val="nil"/>
              <w:left w:val="single" w:sz="8" w:space="0" w:color="auto"/>
              <w:bottom w:val="single" w:sz="4" w:space="0" w:color="auto"/>
              <w:right w:val="single" w:sz="8" w:space="0" w:color="auto"/>
            </w:tcBorders>
          </w:tcPr>
          <w:p w:rsidR="00E96C5F" w:rsidRPr="007F4CF4" w:rsidRDefault="00E96C5F" w:rsidP="002355D8">
            <w:pPr>
              <w:spacing w:before="120" w:after="120"/>
            </w:pPr>
            <w:r w:rsidRPr="007F4CF4">
              <w:t>Road &amp; Footpath Infrastructure</w:t>
            </w:r>
          </w:p>
        </w:tc>
        <w:tc>
          <w:tcPr>
            <w:tcW w:w="161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E96C5F" w:rsidRPr="007F4CF4" w:rsidRDefault="00E96C5F" w:rsidP="002355D8">
            <w:pPr>
              <w:spacing w:before="120" w:after="120"/>
              <w:jc w:val="center"/>
            </w:pPr>
            <w:r w:rsidRPr="00554AB3">
              <w:t>2022 - 2023</w:t>
            </w:r>
          </w:p>
        </w:tc>
        <w:tc>
          <w:tcPr>
            <w:tcW w:w="1613" w:type="dxa"/>
            <w:tcBorders>
              <w:top w:val="single" w:sz="8" w:space="0" w:color="auto"/>
              <w:left w:val="nil"/>
              <w:bottom w:val="single" w:sz="4" w:space="0" w:color="auto"/>
              <w:right w:val="single" w:sz="4" w:space="0" w:color="auto"/>
            </w:tcBorders>
          </w:tcPr>
          <w:p w:rsidR="00E96C5F" w:rsidRDefault="00E96C5F" w:rsidP="002355D8">
            <w:pPr>
              <w:spacing w:before="120" w:after="120"/>
              <w:jc w:val="center"/>
            </w:pPr>
            <w:r w:rsidRPr="002B5A4A">
              <w:t>Planned</w:t>
            </w:r>
          </w:p>
        </w:tc>
        <w:tc>
          <w:tcPr>
            <w:tcW w:w="1614" w:type="dxa"/>
            <w:tcBorders>
              <w:top w:val="nil"/>
              <w:left w:val="single" w:sz="4" w:space="0" w:color="auto"/>
              <w:bottom w:val="single" w:sz="4" w:space="0" w:color="auto"/>
              <w:right w:val="single" w:sz="8" w:space="0" w:color="auto"/>
            </w:tcBorders>
            <w:tcMar>
              <w:top w:w="0" w:type="dxa"/>
              <w:left w:w="108" w:type="dxa"/>
              <w:bottom w:w="0" w:type="dxa"/>
              <w:right w:w="108" w:type="dxa"/>
            </w:tcMar>
          </w:tcPr>
          <w:p w:rsidR="00E96C5F" w:rsidRPr="00BE1C1A" w:rsidRDefault="00E96C5F" w:rsidP="002355D8">
            <w:pPr>
              <w:spacing w:before="120" w:after="120"/>
              <w:jc w:val="center"/>
              <w:rPr>
                <w:rFonts w:eastAsiaTheme="minorHAnsi"/>
                <w:sz w:val="22"/>
                <w:szCs w:val="22"/>
              </w:rPr>
            </w:pPr>
            <w:r>
              <w:rPr>
                <w:rFonts w:eastAsiaTheme="minorHAnsi"/>
                <w:sz w:val="22"/>
                <w:szCs w:val="22"/>
              </w:rPr>
              <w:t>130,000</w:t>
            </w:r>
          </w:p>
        </w:tc>
      </w:tr>
      <w:tr w:rsidR="00BA195A" w:rsidRPr="00CB6AFE" w:rsidTr="00E96C5F">
        <w:trPr>
          <w:trHeight w:val="547"/>
        </w:trPr>
        <w:tc>
          <w:tcPr>
            <w:tcW w:w="4216" w:type="dxa"/>
            <w:tcBorders>
              <w:top w:val="nil"/>
              <w:left w:val="single" w:sz="4" w:space="0" w:color="auto"/>
              <w:bottom w:val="single" w:sz="8" w:space="0" w:color="auto"/>
              <w:right w:val="single" w:sz="8" w:space="0" w:color="auto"/>
            </w:tcBorders>
          </w:tcPr>
          <w:p w:rsidR="00BA195A" w:rsidRDefault="00BA195A" w:rsidP="002355D8">
            <w:pPr>
              <w:spacing w:before="120" w:after="120"/>
              <w:rPr>
                <w:b/>
              </w:rPr>
            </w:pPr>
            <w:r w:rsidRPr="005A54F6">
              <w:rPr>
                <w:b/>
              </w:rPr>
              <w:t>Estimated Budget required ($)</w:t>
            </w:r>
          </w:p>
          <w:p w:rsidR="00FE3F07" w:rsidRPr="005A54F6" w:rsidRDefault="00FE3F07" w:rsidP="002355D8">
            <w:pPr>
              <w:spacing w:before="120" w:after="120"/>
              <w:rPr>
                <w:rFonts w:eastAsiaTheme="minorHAnsi"/>
                <w:b/>
                <w:sz w:val="22"/>
                <w:szCs w:val="22"/>
              </w:rPr>
            </w:pPr>
            <w:r>
              <w:rPr>
                <w:b/>
              </w:rPr>
              <w:t>(extra to funds already secured)</w:t>
            </w:r>
          </w:p>
        </w:tc>
        <w:tc>
          <w:tcPr>
            <w:tcW w:w="4845" w:type="dxa"/>
            <w:gridSpan w:val="3"/>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BA195A" w:rsidRPr="005A54F6" w:rsidRDefault="00FE3F07" w:rsidP="009C7AC9">
            <w:pPr>
              <w:spacing w:before="120" w:after="120"/>
              <w:jc w:val="center"/>
              <w:rPr>
                <w:rFonts w:eastAsiaTheme="minorHAnsi"/>
                <w:b/>
                <w:sz w:val="22"/>
                <w:szCs w:val="22"/>
              </w:rPr>
            </w:pPr>
            <w:r>
              <w:rPr>
                <w:b/>
              </w:rPr>
              <w:t>4</w:t>
            </w:r>
            <w:r w:rsidR="009C7AC9">
              <w:rPr>
                <w:b/>
              </w:rPr>
              <w:t>8</w:t>
            </w:r>
            <w:r>
              <w:rPr>
                <w:b/>
              </w:rPr>
              <w:t>0</w:t>
            </w:r>
            <w:r w:rsidR="00BA195A" w:rsidRPr="005A54F6">
              <w:rPr>
                <w:b/>
              </w:rPr>
              <w:t>,000</w:t>
            </w:r>
          </w:p>
        </w:tc>
      </w:tr>
    </w:tbl>
    <w:p w:rsidR="009C7AC9" w:rsidRDefault="00157657" w:rsidP="00BA195A">
      <w:r>
        <w:br/>
        <w:t xml:space="preserve">* </w:t>
      </w:r>
      <w:r w:rsidR="00FE3F07">
        <w:t>Secured during 2017</w:t>
      </w:r>
      <w:r w:rsidR="00E96C5F">
        <w:t xml:space="preserve"> - 20</w:t>
      </w:r>
      <w:r w:rsidR="00FE3F07">
        <w:t>18 budget with the funds being carried forward</w:t>
      </w:r>
      <w:r>
        <w:t>.</w:t>
      </w:r>
      <w:r w:rsidR="00FE3F07">
        <w:t xml:space="preserve"> </w:t>
      </w:r>
    </w:p>
    <w:p w:rsidR="00CC52A0" w:rsidRDefault="009C7AC9" w:rsidP="00BA195A">
      <w:r w:rsidRPr="00B45D8A">
        <w:rPr>
          <w:color w:val="000000"/>
        </w:rPr>
        <w:t xml:space="preserve">The estimated budget </w:t>
      </w:r>
      <w:r>
        <w:rPr>
          <w:color w:val="000000"/>
        </w:rPr>
        <w:t xml:space="preserve">for </w:t>
      </w:r>
      <w:r w:rsidR="004D5D97">
        <w:rPr>
          <w:color w:val="000000"/>
        </w:rPr>
        <w:t xml:space="preserve">each </w:t>
      </w:r>
      <w:r w:rsidR="001F68B9">
        <w:rPr>
          <w:color w:val="000000"/>
        </w:rPr>
        <w:t>audit</w:t>
      </w:r>
      <w:r>
        <w:rPr>
          <w:color w:val="000000"/>
        </w:rPr>
        <w:t xml:space="preserve"> is based on </w:t>
      </w:r>
      <w:r w:rsidR="004D5D97">
        <w:rPr>
          <w:color w:val="000000"/>
        </w:rPr>
        <w:t>actual c</w:t>
      </w:r>
      <w:r>
        <w:rPr>
          <w:color w:val="000000"/>
        </w:rPr>
        <w:t xml:space="preserve">osts </w:t>
      </w:r>
      <w:r w:rsidR="004D5D97">
        <w:rPr>
          <w:color w:val="000000"/>
        </w:rPr>
        <w:t xml:space="preserve">from </w:t>
      </w:r>
      <w:r>
        <w:rPr>
          <w:color w:val="000000"/>
        </w:rPr>
        <w:t>previous surveys and reflect</w:t>
      </w:r>
      <w:r w:rsidR="004D5D97">
        <w:rPr>
          <w:color w:val="000000"/>
        </w:rPr>
        <w:t xml:space="preserve">s the </w:t>
      </w:r>
      <w:r>
        <w:rPr>
          <w:color w:val="000000"/>
        </w:rPr>
        <w:t xml:space="preserve">City’s ongoing </w:t>
      </w:r>
      <w:r w:rsidR="004D5D97">
        <w:rPr>
          <w:color w:val="000000"/>
        </w:rPr>
        <w:t xml:space="preserve">asset </w:t>
      </w:r>
      <w:r w:rsidR="001F68B9">
        <w:rPr>
          <w:color w:val="000000"/>
        </w:rPr>
        <w:t>infrastructure</w:t>
      </w:r>
      <w:r w:rsidR="004D5D97">
        <w:rPr>
          <w:color w:val="000000"/>
        </w:rPr>
        <w:t xml:space="preserve"> </w:t>
      </w:r>
      <w:r>
        <w:rPr>
          <w:color w:val="000000"/>
        </w:rPr>
        <w:t>growth.</w:t>
      </w:r>
      <w:r w:rsidR="00157657">
        <w:br/>
      </w:r>
    </w:p>
    <w:p w:rsidR="00CC52A0" w:rsidRDefault="00CC52A0" w:rsidP="00BA195A"/>
    <w:p w:rsidR="00956B8C" w:rsidRDefault="00956B8C" w:rsidP="00BA195A"/>
    <w:p w:rsidR="007D5391" w:rsidRDefault="00F7529F" w:rsidP="00ED3F88">
      <w:pPr>
        <w:pStyle w:val="Heading2"/>
      </w:pPr>
      <w:r>
        <w:lastRenderedPageBreak/>
        <w:t>9</w:t>
      </w:r>
      <w:r w:rsidR="007D5391">
        <w:t>.4</w:t>
      </w:r>
      <w:r w:rsidR="007D5391">
        <w:tab/>
        <w:t>Asset Management Benchmarking Audit</w:t>
      </w:r>
    </w:p>
    <w:p w:rsidR="00EA79E6" w:rsidRDefault="00761612" w:rsidP="00EA79E6">
      <w:pPr>
        <w:spacing w:after="0" w:line="240" w:lineRule="auto"/>
        <w:rPr>
          <w:lang w:eastAsia="zh-CN"/>
        </w:rPr>
      </w:pPr>
      <w:r>
        <w:rPr>
          <w:lang w:eastAsia="zh-CN"/>
        </w:rPr>
        <w:t>The intent is to seek f</w:t>
      </w:r>
      <w:r w:rsidR="00EA79E6" w:rsidRPr="00866BC1">
        <w:rPr>
          <w:lang w:eastAsia="zh-CN"/>
        </w:rPr>
        <w:t xml:space="preserve">uture funding to </w:t>
      </w:r>
      <w:r w:rsidR="00CE10D8" w:rsidRPr="00866BC1">
        <w:rPr>
          <w:lang w:eastAsia="zh-CN"/>
        </w:rPr>
        <w:t xml:space="preserve">carry out </w:t>
      </w:r>
      <w:r w:rsidR="00866BC1" w:rsidRPr="00866BC1">
        <w:rPr>
          <w:lang w:eastAsia="zh-CN"/>
        </w:rPr>
        <w:t xml:space="preserve">an </w:t>
      </w:r>
      <w:r w:rsidR="00192A97" w:rsidRPr="00866BC1">
        <w:rPr>
          <w:lang w:eastAsia="zh-CN"/>
        </w:rPr>
        <w:t>independent</w:t>
      </w:r>
      <w:r w:rsidR="00866BC1" w:rsidRPr="00866BC1">
        <w:rPr>
          <w:lang w:eastAsia="zh-CN"/>
        </w:rPr>
        <w:t xml:space="preserve"> assessment </w:t>
      </w:r>
      <w:r>
        <w:rPr>
          <w:lang w:eastAsia="zh-CN"/>
        </w:rPr>
        <w:t>of</w:t>
      </w:r>
      <w:r w:rsidR="00866BC1" w:rsidRPr="00866BC1">
        <w:rPr>
          <w:lang w:eastAsia="zh-CN"/>
        </w:rPr>
        <w:t xml:space="preserve"> all aspects of the City’s asset management practices</w:t>
      </w:r>
      <w:r>
        <w:rPr>
          <w:lang w:eastAsia="zh-CN"/>
        </w:rPr>
        <w:t xml:space="preserve">, which will </w:t>
      </w:r>
      <w:r w:rsidR="00866BC1" w:rsidRPr="00866BC1">
        <w:rPr>
          <w:lang w:eastAsia="zh-CN"/>
        </w:rPr>
        <w:t xml:space="preserve">consist of internal workshops, interviews, evaluation and a report being developed collating the findings of the audit and key </w:t>
      </w:r>
      <w:r w:rsidR="00192A97" w:rsidRPr="00866BC1">
        <w:rPr>
          <w:lang w:eastAsia="zh-CN"/>
        </w:rPr>
        <w:t>recommendations</w:t>
      </w:r>
      <w:r w:rsidR="00866BC1" w:rsidRPr="00866BC1">
        <w:rPr>
          <w:lang w:eastAsia="zh-CN"/>
        </w:rPr>
        <w:t xml:space="preserve"> </w:t>
      </w:r>
      <w:r>
        <w:rPr>
          <w:lang w:eastAsia="zh-CN"/>
        </w:rPr>
        <w:t>for the future of</w:t>
      </w:r>
      <w:r w:rsidR="00866BC1" w:rsidRPr="00866BC1">
        <w:rPr>
          <w:lang w:eastAsia="zh-CN"/>
        </w:rPr>
        <w:t xml:space="preserve"> Asset Management at the City</w:t>
      </w:r>
      <w:r w:rsidR="001A4BCF">
        <w:rPr>
          <w:lang w:eastAsia="zh-CN"/>
        </w:rPr>
        <w:t>.</w:t>
      </w:r>
      <w:r w:rsidR="00866BC1" w:rsidRPr="00866BC1">
        <w:rPr>
          <w:lang w:eastAsia="zh-CN"/>
        </w:rPr>
        <w:br/>
      </w:r>
    </w:p>
    <w:p w:rsidR="00EA79E6" w:rsidRPr="00E42DE1" w:rsidRDefault="00CE10D8" w:rsidP="00EA79E6">
      <w:pPr>
        <w:widowControl w:val="0"/>
        <w:autoSpaceDE w:val="0"/>
        <w:autoSpaceDN w:val="0"/>
        <w:adjustRightInd w:val="0"/>
        <w:textAlignment w:val="center"/>
        <w:rPr>
          <w:b/>
          <w:color w:val="000000" w:themeColor="text1"/>
          <w:lang w:eastAsia="zh-CN"/>
        </w:rPr>
      </w:pPr>
      <w:r>
        <w:rPr>
          <w:b/>
          <w:color w:val="000000"/>
          <w:lang w:eastAsia="zh-CN"/>
        </w:rPr>
        <w:t>Estimated</w:t>
      </w:r>
      <w:r w:rsidR="00EA79E6" w:rsidRPr="00EA79E6">
        <w:rPr>
          <w:b/>
          <w:color w:val="000000"/>
          <w:lang w:eastAsia="zh-CN"/>
        </w:rPr>
        <w:t xml:space="preserve"> Asset </w:t>
      </w:r>
      <w:r w:rsidR="00EA79E6">
        <w:rPr>
          <w:b/>
          <w:color w:val="000000"/>
          <w:lang w:eastAsia="zh-CN"/>
        </w:rPr>
        <w:t>Management Benchmarking Audit Budget</w:t>
      </w:r>
    </w:p>
    <w:tbl>
      <w:tblPr>
        <w:tblStyle w:val="TableGrid"/>
        <w:tblW w:w="0" w:type="auto"/>
        <w:tblLook w:val="04A0" w:firstRow="1" w:lastRow="0" w:firstColumn="1" w:lastColumn="0" w:noHBand="0" w:noVBand="1"/>
      </w:tblPr>
      <w:tblGrid>
        <w:gridCol w:w="3694"/>
        <w:gridCol w:w="1565"/>
        <w:gridCol w:w="1728"/>
        <w:gridCol w:w="2249"/>
      </w:tblGrid>
      <w:tr w:rsidR="007D5391" w:rsidRPr="001C3621" w:rsidTr="00434A9C">
        <w:trPr>
          <w:trHeight w:val="574"/>
        </w:trPr>
        <w:tc>
          <w:tcPr>
            <w:tcW w:w="0" w:type="auto"/>
          </w:tcPr>
          <w:p w:rsidR="007D5391" w:rsidRPr="001C3621" w:rsidRDefault="007D5391" w:rsidP="00747CE7">
            <w:pPr>
              <w:spacing w:before="120" w:after="120"/>
              <w:rPr>
                <w:b/>
              </w:rPr>
            </w:pPr>
            <w:r w:rsidRPr="001C3621">
              <w:rPr>
                <w:b/>
              </w:rPr>
              <w:t xml:space="preserve">Project </w:t>
            </w:r>
            <w:r w:rsidR="00327693" w:rsidRPr="001C3621">
              <w:rPr>
                <w:b/>
              </w:rPr>
              <w:t>Description</w:t>
            </w:r>
          </w:p>
        </w:tc>
        <w:tc>
          <w:tcPr>
            <w:tcW w:w="0" w:type="auto"/>
          </w:tcPr>
          <w:p w:rsidR="007D5391" w:rsidRPr="001C3621" w:rsidRDefault="007D5391" w:rsidP="00747CE7">
            <w:pPr>
              <w:spacing w:before="120" w:after="120"/>
              <w:jc w:val="center"/>
              <w:rPr>
                <w:b/>
              </w:rPr>
            </w:pPr>
            <w:r>
              <w:rPr>
                <w:b/>
              </w:rPr>
              <w:t>Delivery</w:t>
            </w:r>
            <w:r w:rsidRPr="001C3621">
              <w:rPr>
                <w:b/>
              </w:rPr>
              <w:t xml:space="preserve"> Year</w:t>
            </w:r>
          </w:p>
        </w:tc>
        <w:tc>
          <w:tcPr>
            <w:tcW w:w="0" w:type="auto"/>
          </w:tcPr>
          <w:p w:rsidR="007D5391" w:rsidRPr="001C3621" w:rsidRDefault="007D5391" w:rsidP="00E945C6">
            <w:pPr>
              <w:spacing w:before="120" w:after="120"/>
              <w:jc w:val="center"/>
              <w:rPr>
                <w:b/>
              </w:rPr>
            </w:pPr>
            <w:r w:rsidRPr="001C3621">
              <w:rPr>
                <w:b/>
              </w:rPr>
              <w:t>Funding Status</w:t>
            </w:r>
          </w:p>
        </w:tc>
        <w:tc>
          <w:tcPr>
            <w:tcW w:w="0" w:type="auto"/>
          </w:tcPr>
          <w:p w:rsidR="007D5391" w:rsidRPr="001C3621" w:rsidRDefault="007D5391" w:rsidP="00434A9C">
            <w:pPr>
              <w:spacing w:before="120" w:after="120"/>
              <w:jc w:val="center"/>
              <w:rPr>
                <w:b/>
              </w:rPr>
            </w:pPr>
            <w:r w:rsidRPr="001C3621">
              <w:rPr>
                <w:b/>
              </w:rPr>
              <w:t>Estimated Budget ($)</w:t>
            </w:r>
          </w:p>
        </w:tc>
      </w:tr>
      <w:tr w:rsidR="007D5391" w:rsidRPr="001C3621" w:rsidTr="00434A9C">
        <w:trPr>
          <w:trHeight w:val="596"/>
        </w:trPr>
        <w:tc>
          <w:tcPr>
            <w:tcW w:w="0" w:type="auto"/>
            <w:vAlign w:val="center"/>
          </w:tcPr>
          <w:p w:rsidR="007D5391" w:rsidRPr="001C3621" w:rsidRDefault="007D5391" w:rsidP="00747CE7">
            <w:pPr>
              <w:spacing w:before="120" w:after="120"/>
            </w:pPr>
            <w:r>
              <w:t>Asset Management Benchmarking Audit</w:t>
            </w:r>
          </w:p>
        </w:tc>
        <w:tc>
          <w:tcPr>
            <w:tcW w:w="0" w:type="auto"/>
            <w:vAlign w:val="center"/>
          </w:tcPr>
          <w:p w:rsidR="007D5391" w:rsidRPr="001C3621" w:rsidRDefault="007D5391">
            <w:pPr>
              <w:spacing w:before="120" w:after="120"/>
            </w:pPr>
            <w:r>
              <w:t>2020</w:t>
            </w:r>
            <w:r w:rsidR="00E96C5F">
              <w:t xml:space="preserve"> -20</w:t>
            </w:r>
            <w:r>
              <w:t>21</w:t>
            </w:r>
          </w:p>
        </w:tc>
        <w:tc>
          <w:tcPr>
            <w:tcW w:w="0" w:type="auto"/>
            <w:vAlign w:val="center"/>
          </w:tcPr>
          <w:p w:rsidR="007D5391" w:rsidRPr="001C3621" w:rsidRDefault="007D5391" w:rsidP="00747CE7">
            <w:pPr>
              <w:spacing w:before="120" w:after="120"/>
              <w:jc w:val="center"/>
            </w:pPr>
            <w:r>
              <w:t>Planned</w:t>
            </w:r>
          </w:p>
        </w:tc>
        <w:tc>
          <w:tcPr>
            <w:tcW w:w="0" w:type="auto"/>
            <w:vAlign w:val="center"/>
          </w:tcPr>
          <w:p w:rsidR="007D5391" w:rsidRPr="001C3621" w:rsidRDefault="007D5391" w:rsidP="00747CE7">
            <w:pPr>
              <w:spacing w:before="120" w:after="120"/>
              <w:jc w:val="center"/>
            </w:pPr>
            <w:r>
              <w:t>20,000</w:t>
            </w:r>
          </w:p>
        </w:tc>
      </w:tr>
      <w:tr w:rsidR="007D5391" w:rsidRPr="005A54F6" w:rsidTr="00434A9C">
        <w:trPr>
          <w:trHeight w:val="596"/>
        </w:trPr>
        <w:tc>
          <w:tcPr>
            <w:tcW w:w="0" w:type="auto"/>
            <w:vAlign w:val="center"/>
          </w:tcPr>
          <w:p w:rsidR="007D5391" w:rsidRPr="005A54F6" w:rsidRDefault="007D5391" w:rsidP="00747CE7">
            <w:pPr>
              <w:spacing w:before="120" w:after="120"/>
              <w:rPr>
                <w:b/>
              </w:rPr>
            </w:pPr>
            <w:r w:rsidRPr="005A54F6">
              <w:rPr>
                <w:b/>
              </w:rPr>
              <w:t>Estimated Budget required ($)</w:t>
            </w:r>
          </w:p>
        </w:tc>
        <w:tc>
          <w:tcPr>
            <w:tcW w:w="0" w:type="auto"/>
            <w:gridSpan w:val="3"/>
            <w:vAlign w:val="center"/>
          </w:tcPr>
          <w:p w:rsidR="007D5391" w:rsidRPr="005A54F6" w:rsidRDefault="007D5391" w:rsidP="00747CE7">
            <w:pPr>
              <w:spacing w:before="120" w:after="120"/>
              <w:jc w:val="center"/>
              <w:rPr>
                <w:b/>
              </w:rPr>
            </w:pPr>
            <w:r>
              <w:rPr>
                <w:b/>
              </w:rPr>
              <w:t>20,000</w:t>
            </w:r>
          </w:p>
        </w:tc>
      </w:tr>
    </w:tbl>
    <w:p w:rsidR="007D5391" w:rsidRDefault="007D5391" w:rsidP="00CA1627"/>
    <w:p w:rsidR="0030103A" w:rsidRDefault="0030103A" w:rsidP="00CA1627"/>
    <w:p w:rsidR="0030103A" w:rsidRDefault="0030103A" w:rsidP="00CA1627"/>
    <w:p w:rsidR="0030103A" w:rsidRDefault="0030103A" w:rsidP="00CA1627"/>
    <w:p w:rsidR="0030103A" w:rsidRDefault="0030103A" w:rsidP="00CA1627"/>
    <w:p w:rsidR="0030103A" w:rsidRDefault="0030103A" w:rsidP="00CA1627"/>
    <w:p w:rsidR="0030103A" w:rsidRDefault="0030103A" w:rsidP="00CA1627"/>
    <w:p w:rsidR="0030103A" w:rsidRDefault="0030103A" w:rsidP="00CA1627"/>
    <w:p w:rsidR="0030103A" w:rsidRDefault="0030103A" w:rsidP="00CA1627"/>
    <w:p w:rsidR="0030103A" w:rsidRDefault="0030103A" w:rsidP="00CA1627"/>
    <w:p w:rsidR="0030103A" w:rsidRDefault="0030103A" w:rsidP="00CA1627"/>
    <w:p w:rsidR="0030103A" w:rsidRDefault="0030103A" w:rsidP="00CA1627"/>
    <w:p w:rsidR="0030103A" w:rsidRDefault="0030103A" w:rsidP="00CA1627"/>
    <w:p w:rsidR="0030103A" w:rsidRDefault="0030103A" w:rsidP="00CA1627"/>
    <w:p w:rsidR="0001287A" w:rsidRDefault="0001287A" w:rsidP="00E945C6">
      <w:pPr>
        <w:pStyle w:val="Heading1"/>
        <w:numPr>
          <w:ilvl w:val="0"/>
          <w:numId w:val="23"/>
        </w:numPr>
      </w:pPr>
      <w:bookmarkStart w:id="92" w:name="_Toc477362180"/>
      <w:bookmarkStart w:id="93" w:name="_Toc477362304"/>
      <w:bookmarkStart w:id="94" w:name="_Toc491962110"/>
      <w:r>
        <w:lastRenderedPageBreak/>
        <w:t>Measuring Achievement / Performance Measures</w:t>
      </w:r>
      <w:bookmarkEnd w:id="92"/>
      <w:bookmarkEnd w:id="93"/>
      <w:bookmarkEnd w:id="94"/>
    </w:p>
    <w:p w:rsidR="00E1429A" w:rsidRDefault="000124FB" w:rsidP="00E1429A">
      <w:r>
        <w:t xml:space="preserve">To assess the effectiveness of the Strategy, </w:t>
      </w:r>
      <w:r w:rsidR="00FE3F07">
        <w:t xml:space="preserve">four </w:t>
      </w:r>
      <w:r>
        <w:t>m</w:t>
      </w:r>
      <w:r w:rsidR="00FE3F07">
        <w:t xml:space="preserve">ajor objectives </w:t>
      </w:r>
      <w:r>
        <w:t xml:space="preserve">have been identified </w:t>
      </w:r>
      <w:r w:rsidR="00E1429A">
        <w:t xml:space="preserve">for </w:t>
      </w:r>
      <w:r>
        <w:t xml:space="preserve">action and </w:t>
      </w:r>
      <w:r w:rsidR="00E1429A">
        <w:t>completion</w:t>
      </w:r>
      <w:r>
        <w:t xml:space="preserve">. For each objective various </w:t>
      </w:r>
      <w:r w:rsidR="006050C8" w:rsidRPr="00417745">
        <w:t>milestones</w:t>
      </w:r>
      <w:r w:rsidRPr="00417745">
        <w:t xml:space="preserve"> </w:t>
      </w:r>
      <w:r>
        <w:t>and performance criteria ha</w:t>
      </w:r>
      <w:r w:rsidR="00DF3713">
        <w:t>s</w:t>
      </w:r>
      <w:r>
        <w:t xml:space="preserve"> been established </w:t>
      </w:r>
      <w:r w:rsidR="004D5D97">
        <w:t xml:space="preserve">to </w:t>
      </w:r>
      <w:r>
        <w:t xml:space="preserve">enable </w:t>
      </w:r>
      <w:r w:rsidR="00DF3713">
        <w:t xml:space="preserve">effective reporting and </w:t>
      </w:r>
      <w:r>
        <w:t>measure</w:t>
      </w:r>
      <w:r w:rsidR="00DF3713">
        <w:t>ment</w:t>
      </w:r>
      <w:r>
        <w:t xml:space="preserve"> over the life of the Strategy</w:t>
      </w:r>
      <w:r w:rsidR="00DF3713">
        <w:t>.</w:t>
      </w:r>
      <w:r w:rsidRPr="000124FB">
        <w:t xml:space="preserve"> </w:t>
      </w:r>
    </w:p>
    <w:p w:rsidR="00FE3F07" w:rsidRDefault="00FE3F07" w:rsidP="00E1429A">
      <w:r>
        <w:t xml:space="preserve">For further information on each </w:t>
      </w:r>
      <w:r w:rsidR="00F855E3">
        <w:t xml:space="preserve">of the Major </w:t>
      </w:r>
      <w:r w:rsidR="00B45D8A">
        <w:t>Objective</w:t>
      </w:r>
      <w:r w:rsidR="00F855E3">
        <w:t>s</w:t>
      </w:r>
      <w:r w:rsidR="00B45D8A">
        <w:t xml:space="preserve"> </w:t>
      </w:r>
      <w:r>
        <w:t xml:space="preserve">please refer to Section </w:t>
      </w:r>
      <w:r w:rsidR="002422D4">
        <w:t>7</w:t>
      </w:r>
      <w:r w:rsidR="00F855E3">
        <w:t>.</w:t>
      </w:r>
      <w:r w:rsidR="001F68B9">
        <w:br/>
      </w:r>
    </w:p>
    <w:p w:rsidR="008D5139" w:rsidRPr="00793791" w:rsidRDefault="008D5139" w:rsidP="00ED3F88">
      <w:pPr>
        <w:pStyle w:val="Heading2"/>
      </w:pPr>
      <w:r>
        <w:t>10.1</w:t>
      </w:r>
      <w:r>
        <w:tab/>
      </w:r>
      <w:r w:rsidRPr="00793791">
        <w:t>Asset Management Plan Development</w:t>
      </w:r>
      <w:r w:rsidR="00FE3F07">
        <w:t xml:space="preserve"> </w:t>
      </w:r>
    </w:p>
    <w:p w:rsidR="00C73F75" w:rsidRDefault="00C73F75" w:rsidP="008D5139">
      <w:r>
        <w:t xml:space="preserve">Existing </w:t>
      </w:r>
      <w:r w:rsidR="008D5139">
        <w:t xml:space="preserve">AMP’s will be </w:t>
      </w:r>
      <w:r>
        <w:t>re-</w:t>
      </w:r>
      <w:r w:rsidR="008D5139">
        <w:t>developed internally by Asset Services in consultation with relevant Senior and Operational Managers twice over the life of the Strategy for the periods of 2017</w:t>
      </w:r>
      <w:r w:rsidR="00E96C5F">
        <w:t xml:space="preserve"> - 20</w:t>
      </w:r>
      <w:r w:rsidR="008D5139">
        <w:t>18 to 2019</w:t>
      </w:r>
      <w:r w:rsidR="00E96C5F">
        <w:t xml:space="preserve"> - 20</w:t>
      </w:r>
      <w:r w:rsidR="008D5139">
        <w:t>20 and 2020</w:t>
      </w:r>
      <w:r w:rsidR="00E96C5F">
        <w:t xml:space="preserve"> -20</w:t>
      </w:r>
      <w:r w:rsidR="008D5139">
        <w:t>21 to 2023</w:t>
      </w:r>
      <w:r w:rsidR="00E96C5F">
        <w:t xml:space="preserve"> -20</w:t>
      </w:r>
      <w:r w:rsidR="008D5139">
        <w:t xml:space="preserve">24. </w:t>
      </w:r>
    </w:p>
    <w:p w:rsidR="008D5139" w:rsidRDefault="00C73F75" w:rsidP="008D5139">
      <w:r>
        <w:t>Additionally, a new Asset Management Plan for Cockburn ARC will be developed for the period of 2020</w:t>
      </w:r>
      <w:r w:rsidR="00E96C5F">
        <w:t xml:space="preserve"> - 20</w:t>
      </w:r>
      <w:r>
        <w:t>21 to 2023</w:t>
      </w:r>
      <w:r w:rsidR="00E96C5F">
        <w:t xml:space="preserve"> - 20</w:t>
      </w:r>
      <w:r>
        <w:t>24.</w:t>
      </w:r>
      <w:r w:rsidR="001F68B9">
        <w:br/>
      </w:r>
    </w:p>
    <w:p w:rsidR="00151600" w:rsidRPr="00793791" w:rsidRDefault="00151600" w:rsidP="00ED3F88">
      <w:pPr>
        <w:pStyle w:val="Heading2"/>
      </w:pPr>
      <w:r>
        <w:t>10.</w:t>
      </w:r>
      <w:r w:rsidR="009C7AC9">
        <w:t>2</w:t>
      </w:r>
      <w:r>
        <w:tab/>
      </w:r>
      <w:r w:rsidR="00FE3F07">
        <w:t xml:space="preserve">Completion of </w:t>
      </w:r>
      <w:r>
        <w:t xml:space="preserve">Infrastructure </w:t>
      </w:r>
      <w:r w:rsidRPr="00793791">
        <w:t>Asset Condition Surveys</w:t>
      </w:r>
    </w:p>
    <w:p w:rsidR="00151600" w:rsidRDefault="00151600" w:rsidP="00151600">
      <w:r>
        <w:t>Funding will be sought for financial years 2018</w:t>
      </w:r>
      <w:r w:rsidR="00E96C5F">
        <w:t xml:space="preserve"> - 20</w:t>
      </w:r>
      <w:r>
        <w:t>19 and 2022</w:t>
      </w:r>
      <w:r w:rsidR="00E96C5F">
        <w:t xml:space="preserve"> - 20</w:t>
      </w:r>
      <w:r>
        <w:t xml:space="preserve">23 to carry out external condition </w:t>
      </w:r>
      <w:r w:rsidR="001F68B9">
        <w:t>surveys</w:t>
      </w:r>
      <w:r>
        <w:t xml:space="preserve"> for the following Asset Classes:</w:t>
      </w:r>
    </w:p>
    <w:p w:rsidR="00151600" w:rsidRPr="00A32347" w:rsidRDefault="00151600" w:rsidP="00ED3F88">
      <w:pPr>
        <w:pStyle w:val="Heading2"/>
        <w:numPr>
          <w:ilvl w:val="0"/>
          <w:numId w:val="28"/>
        </w:numPr>
        <w:rPr>
          <w:color w:val="000000" w:themeColor="text1"/>
          <w:sz w:val="24"/>
          <w:szCs w:val="24"/>
        </w:rPr>
      </w:pPr>
      <w:r w:rsidRPr="00A32347">
        <w:rPr>
          <w:color w:val="000000" w:themeColor="text1"/>
          <w:sz w:val="24"/>
          <w:szCs w:val="24"/>
        </w:rPr>
        <w:t>Buildings Infrastructure*</w:t>
      </w:r>
    </w:p>
    <w:p w:rsidR="00151600" w:rsidRPr="00A32347" w:rsidRDefault="00151600" w:rsidP="00ED3F88">
      <w:pPr>
        <w:pStyle w:val="Heading2"/>
        <w:numPr>
          <w:ilvl w:val="0"/>
          <w:numId w:val="28"/>
        </w:numPr>
        <w:rPr>
          <w:color w:val="000000" w:themeColor="text1"/>
          <w:sz w:val="24"/>
          <w:szCs w:val="24"/>
        </w:rPr>
      </w:pPr>
      <w:r w:rsidRPr="00A32347">
        <w:rPr>
          <w:color w:val="000000" w:themeColor="text1"/>
          <w:sz w:val="24"/>
          <w:szCs w:val="24"/>
        </w:rPr>
        <w:t>Marine &amp; Coastal Infrastructure*</w:t>
      </w:r>
    </w:p>
    <w:p w:rsidR="00151600" w:rsidRPr="00A32347" w:rsidRDefault="00151600" w:rsidP="00ED3F88">
      <w:pPr>
        <w:pStyle w:val="Heading2"/>
        <w:numPr>
          <w:ilvl w:val="0"/>
          <w:numId w:val="28"/>
        </w:numPr>
        <w:rPr>
          <w:color w:val="000000" w:themeColor="text1"/>
          <w:sz w:val="24"/>
          <w:szCs w:val="24"/>
        </w:rPr>
      </w:pPr>
      <w:r w:rsidRPr="00A32347">
        <w:rPr>
          <w:color w:val="000000" w:themeColor="text1"/>
          <w:sz w:val="24"/>
          <w:szCs w:val="24"/>
        </w:rPr>
        <w:t>Parks Hard Infrastructure*</w:t>
      </w:r>
    </w:p>
    <w:p w:rsidR="00151600" w:rsidRPr="00A32347" w:rsidRDefault="00151600" w:rsidP="00ED3F88">
      <w:pPr>
        <w:pStyle w:val="Heading2"/>
        <w:numPr>
          <w:ilvl w:val="0"/>
          <w:numId w:val="28"/>
        </w:numPr>
        <w:rPr>
          <w:color w:val="000000" w:themeColor="text1"/>
          <w:sz w:val="24"/>
          <w:szCs w:val="24"/>
        </w:rPr>
      </w:pPr>
      <w:r w:rsidRPr="00A32347">
        <w:rPr>
          <w:color w:val="000000" w:themeColor="text1"/>
          <w:sz w:val="24"/>
          <w:szCs w:val="24"/>
        </w:rPr>
        <w:t>Road &amp; Footpath Infrastructure</w:t>
      </w:r>
    </w:p>
    <w:p w:rsidR="00151600" w:rsidRPr="00761612" w:rsidRDefault="00151600" w:rsidP="00151600">
      <w:r>
        <w:t>*</w:t>
      </w:r>
      <w:r w:rsidR="00A32AB7">
        <w:t xml:space="preserve"> </w:t>
      </w:r>
      <w:r>
        <w:t>Budget secured during 201</w:t>
      </w:r>
      <w:r w:rsidR="001A4BCF">
        <w:t>7</w:t>
      </w:r>
      <w:r w:rsidR="00E96C5F">
        <w:t xml:space="preserve"> -20</w:t>
      </w:r>
      <w:r>
        <w:t>1</w:t>
      </w:r>
      <w:r w:rsidR="001A4BCF">
        <w:t>8</w:t>
      </w:r>
      <w:r>
        <w:t xml:space="preserve"> and will be carried forward into 2018</w:t>
      </w:r>
      <w:r w:rsidR="00E96C5F">
        <w:t xml:space="preserve"> - 20</w:t>
      </w:r>
      <w:r>
        <w:t>19.</w:t>
      </w:r>
      <w:r w:rsidR="00FE3F07">
        <w:br/>
      </w:r>
    </w:p>
    <w:p w:rsidR="002422D4" w:rsidRDefault="002422D4" w:rsidP="00ED3F88">
      <w:pPr>
        <w:pStyle w:val="Heading2"/>
      </w:pPr>
      <w:r>
        <w:t>10.3</w:t>
      </w:r>
      <w:r>
        <w:tab/>
        <w:t>Completion of an Asset Management Continuous Improvement and Benchmarking Audit</w:t>
      </w:r>
    </w:p>
    <w:p w:rsidR="002422D4" w:rsidRDefault="002422D4" w:rsidP="002422D4">
      <w:pPr>
        <w:rPr>
          <w:rFonts w:eastAsiaTheme="minorHAnsi"/>
          <w:lang w:val="en-AU"/>
        </w:rPr>
      </w:pPr>
      <w:proofErr w:type="gramStart"/>
      <w:r>
        <w:rPr>
          <w:rFonts w:eastAsiaTheme="minorHAnsi"/>
          <w:lang w:val="en-AU"/>
        </w:rPr>
        <w:t>Provision of an independent resource to audit, assess and benchmark the City’s Strategic and Operational asset management practices.</w:t>
      </w:r>
      <w:proofErr w:type="gramEnd"/>
      <w:r>
        <w:rPr>
          <w:rFonts w:eastAsiaTheme="minorHAnsi"/>
          <w:lang w:val="en-AU"/>
        </w:rPr>
        <w:t xml:space="preserve"> This initiative will determine the future direction and funding requirements required for future strategies.</w:t>
      </w:r>
      <w:r>
        <w:rPr>
          <w:rFonts w:eastAsiaTheme="minorHAnsi"/>
          <w:lang w:val="en-AU"/>
        </w:rPr>
        <w:br/>
      </w:r>
    </w:p>
    <w:p w:rsidR="00FE3F07" w:rsidRPr="006563A2" w:rsidRDefault="00FE3F07" w:rsidP="00ED3F88">
      <w:pPr>
        <w:pStyle w:val="Heading2"/>
      </w:pPr>
      <w:r>
        <w:lastRenderedPageBreak/>
        <w:t>10.</w:t>
      </w:r>
      <w:r w:rsidR="009C7AC9">
        <w:t>4</w:t>
      </w:r>
      <w:r>
        <w:tab/>
        <w:t xml:space="preserve">Further </w:t>
      </w:r>
      <w:r w:rsidRPr="006563A2">
        <w:t xml:space="preserve">Implementation and Development of Technology One </w:t>
      </w:r>
      <w:r>
        <w:t>Asset</w:t>
      </w:r>
      <w:r w:rsidRPr="006563A2">
        <w:t xml:space="preserve"> Management </w:t>
      </w:r>
      <w:r w:rsidR="00A32347">
        <w:t xml:space="preserve">Information System </w:t>
      </w:r>
      <w:r w:rsidRPr="006563A2">
        <w:t>(</w:t>
      </w:r>
      <w:r w:rsidR="00A32347">
        <w:t>AMIS</w:t>
      </w:r>
      <w:r w:rsidRPr="006563A2">
        <w:t>)</w:t>
      </w:r>
    </w:p>
    <w:tbl>
      <w:tblPr>
        <w:tblStyle w:val="TableGrid"/>
        <w:tblW w:w="9464" w:type="dxa"/>
        <w:tblLook w:val="04A0" w:firstRow="1" w:lastRow="0" w:firstColumn="1" w:lastColumn="0" w:noHBand="0" w:noVBand="1"/>
      </w:tblPr>
      <w:tblGrid>
        <w:gridCol w:w="4361"/>
        <w:gridCol w:w="1559"/>
        <w:gridCol w:w="3544"/>
      </w:tblGrid>
      <w:tr w:rsidR="00FE3F07" w:rsidRPr="001C3621" w:rsidTr="00434A9C">
        <w:trPr>
          <w:trHeight w:val="574"/>
        </w:trPr>
        <w:tc>
          <w:tcPr>
            <w:tcW w:w="4361" w:type="dxa"/>
          </w:tcPr>
          <w:p w:rsidR="00FE3F07" w:rsidRPr="001C3621" w:rsidRDefault="00FE3F07" w:rsidP="00423935">
            <w:pPr>
              <w:spacing w:before="120" w:after="120"/>
              <w:rPr>
                <w:b/>
              </w:rPr>
            </w:pPr>
            <w:r w:rsidRPr="001C3621">
              <w:rPr>
                <w:b/>
              </w:rPr>
              <w:t>Project Description</w:t>
            </w:r>
          </w:p>
        </w:tc>
        <w:tc>
          <w:tcPr>
            <w:tcW w:w="1559" w:type="dxa"/>
          </w:tcPr>
          <w:p w:rsidR="00FE3F07" w:rsidRPr="001C3621" w:rsidRDefault="00FE3F07" w:rsidP="00423935">
            <w:pPr>
              <w:spacing w:before="120" w:after="120"/>
              <w:jc w:val="center"/>
              <w:rPr>
                <w:b/>
              </w:rPr>
            </w:pPr>
            <w:r>
              <w:rPr>
                <w:b/>
              </w:rPr>
              <w:t>Delivery</w:t>
            </w:r>
            <w:r w:rsidRPr="001C3621">
              <w:rPr>
                <w:b/>
              </w:rPr>
              <w:t xml:space="preserve"> Year</w:t>
            </w:r>
          </w:p>
        </w:tc>
        <w:tc>
          <w:tcPr>
            <w:tcW w:w="3544" w:type="dxa"/>
          </w:tcPr>
          <w:p w:rsidR="00FE3F07" w:rsidRPr="001C3621" w:rsidRDefault="00FE3F07" w:rsidP="00423935">
            <w:pPr>
              <w:spacing w:before="120" w:after="120"/>
              <w:rPr>
                <w:b/>
              </w:rPr>
            </w:pPr>
            <w:r>
              <w:rPr>
                <w:b/>
              </w:rPr>
              <w:t>Measure of Achievement</w:t>
            </w:r>
          </w:p>
        </w:tc>
      </w:tr>
      <w:tr w:rsidR="00FE3F07" w:rsidRPr="001C3621" w:rsidTr="00434A9C">
        <w:tc>
          <w:tcPr>
            <w:tcW w:w="4361" w:type="dxa"/>
            <w:vAlign w:val="center"/>
          </w:tcPr>
          <w:p w:rsidR="00FE3F07" w:rsidRPr="001C3621" w:rsidRDefault="00FE3F07" w:rsidP="00423935">
            <w:pPr>
              <w:spacing w:before="120" w:after="120"/>
            </w:pPr>
            <w:r w:rsidRPr="001C3621">
              <w:t>Electronic Timesheets for Roads and Facilities (OP Capture)</w:t>
            </w:r>
          </w:p>
        </w:tc>
        <w:tc>
          <w:tcPr>
            <w:tcW w:w="1559" w:type="dxa"/>
            <w:vAlign w:val="center"/>
          </w:tcPr>
          <w:p w:rsidR="00FE3F07" w:rsidRPr="001C3621" w:rsidRDefault="00FE3F07" w:rsidP="00423935">
            <w:pPr>
              <w:spacing w:before="120" w:after="120"/>
              <w:jc w:val="center"/>
            </w:pPr>
            <w:r>
              <w:t>2017</w:t>
            </w:r>
            <w:r w:rsidR="00E96C5F">
              <w:t xml:space="preserve"> </w:t>
            </w:r>
            <w:r>
              <w:t>-</w:t>
            </w:r>
            <w:r w:rsidR="00017ED5">
              <w:t xml:space="preserve"> </w:t>
            </w:r>
            <w:r w:rsidR="00E96C5F">
              <w:t>20</w:t>
            </w:r>
            <w:r>
              <w:t>19</w:t>
            </w:r>
          </w:p>
        </w:tc>
        <w:tc>
          <w:tcPr>
            <w:tcW w:w="3544" w:type="dxa"/>
            <w:vAlign w:val="center"/>
          </w:tcPr>
          <w:p w:rsidR="00FE3F07" w:rsidRPr="001C3621" w:rsidRDefault="00FE3F07" w:rsidP="00423935">
            <w:pPr>
              <w:spacing w:before="120" w:after="120"/>
            </w:pPr>
            <w:r>
              <w:t>Implementation</w:t>
            </w:r>
          </w:p>
        </w:tc>
      </w:tr>
      <w:tr w:rsidR="00FE3F07" w:rsidRPr="001C3621" w:rsidTr="00434A9C">
        <w:tc>
          <w:tcPr>
            <w:tcW w:w="4361" w:type="dxa"/>
            <w:vAlign w:val="center"/>
          </w:tcPr>
          <w:p w:rsidR="00FE3F07" w:rsidRPr="001C3621" w:rsidRDefault="00FE3F07" w:rsidP="00423935">
            <w:pPr>
              <w:spacing w:before="120" w:after="120"/>
            </w:pPr>
            <w:r>
              <w:t>Facilities</w:t>
            </w:r>
            <w:r w:rsidRPr="00027ED1">
              <w:t xml:space="preserve"> Asset Management System (Work </w:t>
            </w:r>
            <w:r>
              <w:t xml:space="preserve">Management </w:t>
            </w:r>
            <w:r w:rsidRPr="00027ED1">
              <w:t>System</w:t>
            </w:r>
            <w:r>
              <w:t xml:space="preserve"> only</w:t>
            </w:r>
            <w:r w:rsidRPr="00027ED1">
              <w:t>)</w:t>
            </w:r>
          </w:p>
        </w:tc>
        <w:tc>
          <w:tcPr>
            <w:tcW w:w="1559" w:type="dxa"/>
            <w:vAlign w:val="center"/>
          </w:tcPr>
          <w:p w:rsidR="00FE3F07" w:rsidRPr="001C3621" w:rsidRDefault="00FE3F07">
            <w:pPr>
              <w:spacing w:before="120" w:after="120"/>
              <w:jc w:val="center"/>
            </w:pPr>
            <w:r w:rsidRPr="001C3621">
              <w:t>2017</w:t>
            </w:r>
            <w:r w:rsidR="00E96C5F">
              <w:t xml:space="preserve"> - 20</w:t>
            </w:r>
            <w:r w:rsidRPr="001C3621">
              <w:t>18</w:t>
            </w:r>
          </w:p>
        </w:tc>
        <w:tc>
          <w:tcPr>
            <w:tcW w:w="3544" w:type="dxa"/>
            <w:vAlign w:val="center"/>
          </w:tcPr>
          <w:p w:rsidR="00FE3F07" w:rsidRDefault="00FE3F07" w:rsidP="00423935">
            <w:pPr>
              <w:spacing w:before="120" w:after="120"/>
            </w:pPr>
            <w:r>
              <w:t>Implementation</w:t>
            </w:r>
          </w:p>
        </w:tc>
      </w:tr>
      <w:tr w:rsidR="00FE3F07" w:rsidRPr="001C3621" w:rsidTr="00434A9C">
        <w:tc>
          <w:tcPr>
            <w:tcW w:w="4361" w:type="dxa"/>
            <w:vAlign w:val="center"/>
          </w:tcPr>
          <w:p w:rsidR="00FE3F07" w:rsidRPr="001C3621" w:rsidRDefault="00FE3F07" w:rsidP="00423935">
            <w:pPr>
              <w:spacing w:before="120" w:after="120"/>
            </w:pPr>
            <w:r w:rsidRPr="001C3621">
              <w:t>E-contractor Management</w:t>
            </w:r>
          </w:p>
        </w:tc>
        <w:tc>
          <w:tcPr>
            <w:tcW w:w="1559" w:type="dxa"/>
            <w:vAlign w:val="center"/>
          </w:tcPr>
          <w:p w:rsidR="00FE3F07" w:rsidRPr="001C3621" w:rsidRDefault="00FE3F07" w:rsidP="00B45D8A">
            <w:pPr>
              <w:spacing w:before="120" w:after="120"/>
              <w:jc w:val="center"/>
            </w:pPr>
            <w:r w:rsidRPr="001C3621">
              <w:t>2017</w:t>
            </w:r>
            <w:r w:rsidR="00E96C5F">
              <w:t xml:space="preserve"> </w:t>
            </w:r>
            <w:r w:rsidR="00B45D8A">
              <w:t>-</w:t>
            </w:r>
            <w:r w:rsidR="00017ED5">
              <w:t xml:space="preserve"> </w:t>
            </w:r>
            <w:r w:rsidR="00E96C5F">
              <w:t>20</w:t>
            </w:r>
            <w:r w:rsidR="00B45D8A">
              <w:t>19</w:t>
            </w:r>
          </w:p>
        </w:tc>
        <w:tc>
          <w:tcPr>
            <w:tcW w:w="3544" w:type="dxa"/>
            <w:vAlign w:val="center"/>
          </w:tcPr>
          <w:p w:rsidR="00FE3F07" w:rsidRPr="001C3621" w:rsidRDefault="00FE3F07" w:rsidP="00423935">
            <w:pPr>
              <w:spacing w:before="120" w:after="120"/>
            </w:pPr>
            <w:r>
              <w:t xml:space="preserve">Implementation across all Engineering &amp; Works Contractors </w:t>
            </w:r>
          </w:p>
        </w:tc>
      </w:tr>
      <w:tr w:rsidR="00FE3F07" w:rsidRPr="001C3621" w:rsidTr="00434A9C">
        <w:tc>
          <w:tcPr>
            <w:tcW w:w="4361" w:type="dxa"/>
            <w:vAlign w:val="center"/>
          </w:tcPr>
          <w:p w:rsidR="00FE3F07" w:rsidRPr="001C3621" w:rsidRDefault="00FE3F07" w:rsidP="00423935">
            <w:pPr>
              <w:spacing w:before="120" w:after="120"/>
            </w:pPr>
            <w:r w:rsidRPr="001C3621">
              <w:t>Project Portfolio Management System Implementation (PPM)</w:t>
            </w:r>
          </w:p>
        </w:tc>
        <w:tc>
          <w:tcPr>
            <w:tcW w:w="1559" w:type="dxa"/>
            <w:vAlign w:val="center"/>
          </w:tcPr>
          <w:p w:rsidR="00FE3F07" w:rsidRPr="001C3621" w:rsidRDefault="00FE3F07" w:rsidP="00423935">
            <w:pPr>
              <w:spacing w:before="120" w:after="120"/>
              <w:jc w:val="center"/>
            </w:pPr>
            <w:r w:rsidRPr="001C3621">
              <w:t>2017</w:t>
            </w:r>
            <w:r w:rsidR="00E96C5F">
              <w:t xml:space="preserve"> </w:t>
            </w:r>
            <w:r>
              <w:t>-</w:t>
            </w:r>
            <w:r w:rsidR="00017ED5">
              <w:t xml:space="preserve"> </w:t>
            </w:r>
            <w:r w:rsidR="00E96C5F">
              <w:t>20</w:t>
            </w:r>
            <w:r w:rsidRPr="001C3621">
              <w:t>19</w:t>
            </w:r>
          </w:p>
        </w:tc>
        <w:tc>
          <w:tcPr>
            <w:tcW w:w="3544" w:type="dxa"/>
            <w:vAlign w:val="center"/>
          </w:tcPr>
          <w:p w:rsidR="00FE3F07" w:rsidRPr="001C3621" w:rsidRDefault="00FE3F07" w:rsidP="00423935">
            <w:pPr>
              <w:spacing w:before="120" w:after="120"/>
            </w:pPr>
            <w:r>
              <w:t>Implementation</w:t>
            </w:r>
          </w:p>
        </w:tc>
      </w:tr>
      <w:tr w:rsidR="00FE3F07" w:rsidRPr="001C3621" w:rsidTr="00434A9C">
        <w:tc>
          <w:tcPr>
            <w:tcW w:w="4361" w:type="dxa"/>
            <w:vAlign w:val="center"/>
          </w:tcPr>
          <w:p w:rsidR="00FE3F07" w:rsidRPr="001C3621" w:rsidRDefault="00FE3F07" w:rsidP="00423935">
            <w:pPr>
              <w:spacing w:before="120" w:after="120"/>
            </w:pPr>
            <w:r w:rsidRPr="001C3621">
              <w:t>Continued rollout off Mobility, including GIS access in the field and in field asset data access and updating.</w:t>
            </w:r>
          </w:p>
        </w:tc>
        <w:tc>
          <w:tcPr>
            <w:tcW w:w="1559" w:type="dxa"/>
            <w:vAlign w:val="center"/>
          </w:tcPr>
          <w:p w:rsidR="00FE3F07" w:rsidRPr="001C3621" w:rsidRDefault="00FE3F07">
            <w:pPr>
              <w:spacing w:before="120" w:after="120"/>
              <w:jc w:val="center"/>
            </w:pPr>
            <w:r w:rsidRPr="001C3621">
              <w:t>2017</w:t>
            </w:r>
            <w:r w:rsidR="00E96C5F">
              <w:t xml:space="preserve"> - 20</w:t>
            </w:r>
            <w:r w:rsidRPr="001C3621">
              <w:t>18</w:t>
            </w:r>
          </w:p>
        </w:tc>
        <w:tc>
          <w:tcPr>
            <w:tcW w:w="3544" w:type="dxa"/>
            <w:vAlign w:val="center"/>
          </w:tcPr>
          <w:p w:rsidR="00FE3F07" w:rsidRPr="001C3621" w:rsidRDefault="00FE3F07" w:rsidP="00423935">
            <w:pPr>
              <w:spacing w:before="120" w:after="120"/>
            </w:pPr>
            <w:r>
              <w:t>Implementation for all Operational teams within the Engineering &amp; Works with functionality developed to capture all assets constructed through Internal Capital Works programs</w:t>
            </w:r>
          </w:p>
        </w:tc>
      </w:tr>
      <w:tr w:rsidR="00FE3F07" w:rsidRPr="001C3621" w:rsidTr="00434A9C">
        <w:tc>
          <w:tcPr>
            <w:tcW w:w="4361" w:type="dxa"/>
            <w:vAlign w:val="center"/>
          </w:tcPr>
          <w:p w:rsidR="00FE3F07" w:rsidRPr="001C3621" w:rsidRDefault="00FE3F07" w:rsidP="00423935">
            <w:pPr>
              <w:spacing w:before="120" w:after="120"/>
            </w:pPr>
            <w:r w:rsidRPr="00027ED1">
              <w:t xml:space="preserve">Marine &amp; Coastal Asset Management System (Work </w:t>
            </w:r>
            <w:r>
              <w:t xml:space="preserve">Management </w:t>
            </w:r>
            <w:r w:rsidRPr="00027ED1">
              <w:t>System</w:t>
            </w:r>
            <w:r>
              <w:t xml:space="preserve"> only</w:t>
            </w:r>
            <w:r w:rsidRPr="00027ED1">
              <w:t>)</w:t>
            </w:r>
          </w:p>
        </w:tc>
        <w:tc>
          <w:tcPr>
            <w:tcW w:w="1559" w:type="dxa"/>
            <w:vAlign w:val="center"/>
          </w:tcPr>
          <w:p w:rsidR="00FE3F07" w:rsidRPr="001C3621" w:rsidRDefault="00FE3F07">
            <w:pPr>
              <w:spacing w:before="120" w:after="120"/>
              <w:jc w:val="center"/>
            </w:pPr>
            <w:r w:rsidRPr="001C3621">
              <w:t>2017</w:t>
            </w:r>
            <w:r w:rsidR="00E96C5F">
              <w:t xml:space="preserve"> - 201</w:t>
            </w:r>
            <w:r w:rsidRPr="001C3621">
              <w:t>8</w:t>
            </w:r>
          </w:p>
        </w:tc>
        <w:tc>
          <w:tcPr>
            <w:tcW w:w="3544" w:type="dxa"/>
            <w:vAlign w:val="center"/>
          </w:tcPr>
          <w:p w:rsidR="00FE3F07" w:rsidRDefault="00FE3F07" w:rsidP="00423935">
            <w:pPr>
              <w:spacing w:before="120" w:after="120"/>
            </w:pPr>
            <w:r>
              <w:t>Implementation</w:t>
            </w:r>
          </w:p>
        </w:tc>
      </w:tr>
      <w:tr w:rsidR="00FE3F07" w:rsidRPr="001C3621" w:rsidTr="00434A9C">
        <w:trPr>
          <w:trHeight w:val="596"/>
        </w:trPr>
        <w:tc>
          <w:tcPr>
            <w:tcW w:w="4361" w:type="dxa"/>
            <w:vAlign w:val="center"/>
          </w:tcPr>
          <w:p w:rsidR="00FE3F07" w:rsidRDefault="00FE3F07" w:rsidP="00423935">
            <w:pPr>
              <w:spacing w:before="120" w:after="120"/>
            </w:pPr>
            <w:r>
              <w:t>Strategic Asset Management (SAM)</w:t>
            </w:r>
          </w:p>
          <w:p w:rsidR="00FE3F07" w:rsidRPr="001C3621" w:rsidRDefault="00FE3F07" w:rsidP="00423935">
            <w:pPr>
              <w:spacing w:before="120" w:after="120"/>
            </w:pPr>
            <w:r>
              <w:rPr>
                <w:bCs/>
                <w:lang w:eastAsia="zh-CN"/>
              </w:rPr>
              <w:t xml:space="preserve">(Prediction Modelling &amp; </w:t>
            </w:r>
            <w:proofErr w:type="spellStart"/>
            <w:r>
              <w:rPr>
                <w:bCs/>
                <w:lang w:eastAsia="zh-CN"/>
              </w:rPr>
              <w:t>Optimisation</w:t>
            </w:r>
            <w:proofErr w:type="spellEnd"/>
            <w:r>
              <w:rPr>
                <w:bCs/>
                <w:lang w:eastAsia="zh-CN"/>
              </w:rPr>
              <w:t>)</w:t>
            </w:r>
          </w:p>
        </w:tc>
        <w:tc>
          <w:tcPr>
            <w:tcW w:w="1559" w:type="dxa"/>
            <w:vAlign w:val="center"/>
          </w:tcPr>
          <w:p w:rsidR="00FE3F07" w:rsidRPr="001C3621" w:rsidRDefault="00FE3F07" w:rsidP="00423935">
            <w:pPr>
              <w:spacing w:before="120" w:after="120"/>
              <w:jc w:val="center"/>
            </w:pPr>
            <w:r>
              <w:t>2018</w:t>
            </w:r>
            <w:r w:rsidR="00E96C5F">
              <w:t xml:space="preserve"> </w:t>
            </w:r>
            <w:r>
              <w:t>-</w:t>
            </w:r>
            <w:r w:rsidR="00017ED5">
              <w:t xml:space="preserve"> </w:t>
            </w:r>
            <w:r w:rsidR="00E96C5F">
              <w:t>20</w:t>
            </w:r>
            <w:r>
              <w:t>20</w:t>
            </w:r>
          </w:p>
        </w:tc>
        <w:tc>
          <w:tcPr>
            <w:tcW w:w="3544" w:type="dxa"/>
            <w:vAlign w:val="center"/>
          </w:tcPr>
          <w:p w:rsidR="00FE3F07" w:rsidRPr="001C3621" w:rsidRDefault="00FE3F07">
            <w:pPr>
              <w:spacing w:before="120" w:after="120"/>
            </w:pPr>
            <w:r>
              <w:t xml:space="preserve">Implementation and embedded into the development of the </w:t>
            </w:r>
            <w:r w:rsidRPr="00FC1EBD">
              <w:t>20</w:t>
            </w:r>
            <w:r w:rsidR="00E96C5F">
              <w:t>20 - 20</w:t>
            </w:r>
            <w:r w:rsidRPr="00FC1EBD">
              <w:t xml:space="preserve">21 to </w:t>
            </w:r>
            <w:r w:rsidR="00E96C5F">
              <w:t>20</w:t>
            </w:r>
            <w:r w:rsidRPr="00FC1EBD">
              <w:t>23</w:t>
            </w:r>
            <w:r w:rsidR="00E96C5F">
              <w:t xml:space="preserve"> - 20</w:t>
            </w:r>
            <w:r w:rsidRPr="00FC1EBD">
              <w:t>24 AMP</w:t>
            </w:r>
            <w:r>
              <w:t xml:space="preserve"> and 4 year rolling capital renewal programs from 2021</w:t>
            </w:r>
            <w:r w:rsidRPr="00FC1EBD">
              <w:t>.</w:t>
            </w:r>
          </w:p>
        </w:tc>
      </w:tr>
    </w:tbl>
    <w:p w:rsidR="00FE3F07" w:rsidRDefault="00FE3F07" w:rsidP="00151600">
      <w:pPr>
        <w:rPr>
          <w:rFonts w:eastAsiaTheme="minorHAnsi"/>
          <w:lang w:val="en-AU"/>
        </w:rPr>
      </w:pPr>
    </w:p>
    <w:p w:rsidR="00FE3F07" w:rsidRDefault="00FE3F07" w:rsidP="00151600">
      <w:pPr>
        <w:rPr>
          <w:rFonts w:eastAsiaTheme="minorHAnsi"/>
          <w:lang w:val="en-AU"/>
        </w:rPr>
      </w:pPr>
    </w:p>
    <w:p w:rsidR="00FE3F07" w:rsidRDefault="00FE3F07" w:rsidP="00151600">
      <w:pPr>
        <w:rPr>
          <w:rFonts w:eastAsiaTheme="minorHAnsi"/>
          <w:lang w:val="en-AU"/>
        </w:rPr>
      </w:pPr>
    </w:p>
    <w:p w:rsidR="00FE3F07" w:rsidRDefault="00FE3F07" w:rsidP="00151600">
      <w:pPr>
        <w:rPr>
          <w:rFonts w:eastAsiaTheme="minorHAnsi"/>
          <w:lang w:val="en-AU"/>
        </w:rPr>
      </w:pPr>
    </w:p>
    <w:p w:rsidR="00FE3F07" w:rsidRDefault="00FE3F07" w:rsidP="00151600">
      <w:pPr>
        <w:rPr>
          <w:rFonts w:eastAsiaTheme="minorHAnsi"/>
          <w:lang w:val="en-AU"/>
        </w:rPr>
      </w:pPr>
    </w:p>
    <w:p w:rsidR="0001287A" w:rsidRDefault="0001287A" w:rsidP="00E945C6">
      <w:pPr>
        <w:pStyle w:val="Heading1"/>
        <w:numPr>
          <w:ilvl w:val="0"/>
          <w:numId w:val="23"/>
        </w:numPr>
      </w:pPr>
      <w:bookmarkStart w:id="95" w:name="_Toc477362181"/>
      <w:bookmarkStart w:id="96" w:name="_Toc477362305"/>
      <w:bookmarkStart w:id="97" w:name="_Toc491962111"/>
      <w:r>
        <w:lastRenderedPageBreak/>
        <w:t>Reporting format</w:t>
      </w:r>
      <w:bookmarkEnd w:id="95"/>
      <w:bookmarkEnd w:id="96"/>
      <w:bookmarkEnd w:id="97"/>
      <w:r>
        <w:t xml:space="preserve"> </w:t>
      </w:r>
    </w:p>
    <w:p w:rsidR="009F00A9" w:rsidRPr="0016358A" w:rsidRDefault="005904B8" w:rsidP="00417745">
      <w:pPr>
        <w:pStyle w:val="BulletPoints"/>
        <w:numPr>
          <w:ilvl w:val="0"/>
          <w:numId w:val="0"/>
        </w:numPr>
        <w:ind w:left="284"/>
        <w:rPr>
          <w:lang w:eastAsia="zh-CN"/>
        </w:rPr>
      </w:pPr>
      <w:r w:rsidRPr="0016358A">
        <w:rPr>
          <w:lang w:eastAsia="zh-CN"/>
        </w:rPr>
        <w:t xml:space="preserve">Reporting of achievements </w:t>
      </w:r>
      <w:r w:rsidR="009F00A9" w:rsidRPr="0016358A">
        <w:rPr>
          <w:lang w:eastAsia="zh-CN"/>
        </w:rPr>
        <w:t xml:space="preserve">from </w:t>
      </w:r>
      <w:r w:rsidRPr="0016358A">
        <w:rPr>
          <w:lang w:eastAsia="zh-CN"/>
        </w:rPr>
        <w:t>this strategy will</w:t>
      </w:r>
      <w:r w:rsidR="009F00A9" w:rsidRPr="0016358A">
        <w:rPr>
          <w:lang w:eastAsia="zh-CN"/>
        </w:rPr>
        <w:t xml:space="preserve"> be via reporting in the Annual  </w:t>
      </w:r>
    </w:p>
    <w:p w:rsidR="009F00A9" w:rsidRPr="0016358A" w:rsidRDefault="005904B8" w:rsidP="00417745">
      <w:pPr>
        <w:pStyle w:val="BulletPoints"/>
        <w:numPr>
          <w:ilvl w:val="0"/>
          <w:numId w:val="0"/>
        </w:numPr>
        <w:ind w:left="284"/>
        <w:rPr>
          <w:lang w:eastAsia="zh-CN"/>
        </w:rPr>
      </w:pPr>
      <w:r w:rsidRPr="0016358A">
        <w:rPr>
          <w:lang w:eastAsia="zh-CN"/>
        </w:rPr>
        <w:t>Report</w:t>
      </w:r>
      <w:r w:rsidR="005809C3" w:rsidRPr="0016358A">
        <w:rPr>
          <w:lang w:eastAsia="zh-CN"/>
        </w:rPr>
        <w:t>,</w:t>
      </w:r>
      <w:r w:rsidR="009F00A9" w:rsidRPr="0016358A">
        <w:rPr>
          <w:lang w:eastAsia="zh-CN"/>
        </w:rPr>
        <w:t xml:space="preserve"> v</w:t>
      </w:r>
      <w:r w:rsidR="00327693" w:rsidRPr="0016358A">
        <w:rPr>
          <w:lang w:eastAsia="zh-CN"/>
        </w:rPr>
        <w:t>ia</w:t>
      </w:r>
      <w:r w:rsidR="00E1559E" w:rsidRPr="0016358A">
        <w:rPr>
          <w:lang w:eastAsia="zh-CN"/>
        </w:rPr>
        <w:t xml:space="preserve"> </w:t>
      </w:r>
      <w:r w:rsidR="00FA3B76" w:rsidRPr="0016358A">
        <w:rPr>
          <w:lang w:eastAsia="zh-CN"/>
        </w:rPr>
        <w:t>the Annual Business Plan</w:t>
      </w:r>
      <w:r w:rsidR="005809C3" w:rsidRPr="0016358A">
        <w:rPr>
          <w:lang w:eastAsia="zh-CN"/>
        </w:rPr>
        <w:t xml:space="preserve"> and </w:t>
      </w:r>
      <w:r w:rsidR="00FA3B76" w:rsidRPr="0016358A">
        <w:rPr>
          <w:lang w:eastAsia="zh-CN"/>
        </w:rPr>
        <w:t xml:space="preserve">as part </w:t>
      </w:r>
      <w:r w:rsidR="009F00A9" w:rsidRPr="0016358A">
        <w:rPr>
          <w:lang w:eastAsia="zh-CN"/>
        </w:rPr>
        <w:t xml:space="preserve">the </w:t>
      </w:r>
      <w:r w:rsidR="00FA3B76" w:rsidRPr="0016358A">
        <w:rPr>
          <w:lang w:eastAsia="zh-CN"/>
        </w:rPr>
        <w:t xml:space="preserve">Engineering &amp; </w:t>
      </w:r>
    </w:p>
    <w:p w:rsidR="00E85943" w:rsidRPr="0016358A" w:rsidRDefault="00FA3B76" w:rsidP="00417745">
      <w:pPr>
        <w:pStyle w:val="BulletPoints"/>
        <w:numPr>
          <w:ilvl w:val="0"/>
          <w:numId w:val="0"/>
        </w:numPr>
        <w:ind w:left="284"/>
        <w:rPr>
          <w:lang w:eastAsia="zh-CN"/>
        </w:rPr>
      </w:pPr>
      <w:r w:rsidRPr="0016358A">
        <w:rPr>
          <w:lang w:eastAsia="zh-CN"/>
        </w:rPr>
        <w:t>Works</w:t>
      </w:r>
      <w:r w:rsidR="009F00A9" w:rsidRPr="0016358A">
        <w:rPr>
          <w:lang w:eastAsia="zh-CN"/>
        </w:rPr>
        <w:t xml:space="preserve"> </w:t>
      </w:r>
      <w:r w:rsidR="005809C3" w:rsidRPr="0016358A">
        <w:rPr>
          <w:lang w:eastAsia="zh-CN"/>
        </w:rPr>
        <w:t>Direct</w:t>
      </w:r>
      <w:r w:rsidRPr="0016358A">
        <w:rPr>
          <w:lang w:eastAsia="zh-CN"/>
        </w:rPr>
        <w:t>orate</w:t>
      </w:r>
      <w:r w:rsidR="005809C3" w:rsidRPr="0016358A">
        <w:rPr>
          <w:lang w:eastAsia="zh-CN"/>
        </w:rPr>
        <w:t xml:space="preserve"> </w:t>
      </w:r>
      <w:r w:rsidR="006050C8" w:rsidRPr="0016358A">
        <w:rPr>
          <w:lang w:eastAsia="zh-CN"/>
        </w:rPr>
        <w:t>bi-</w:t>
      </w:r>
      <w:r w:rsidR="009F00A9" w:rsidRPr="0016358A">
        <w:rPr>
          <w:lang w:eastAsia="zh-CN"/>
        </w:rPr>
        <w:t xml:space="preserve">monthly </w:t>
      </w:r>
      <w:r w:rsidR="005809C3" w:rsidRPr="0016358A">
        <w:rPr>
          <w:lang w:eastAsia="zh-CN"/>
        </w:rPr>
        <w:t>project</w:t>
      </w:r>
      <w:r w:rsidRPr="0016358A">
        <w:rPr>
          <w:lang w:eastAsia="zh-CN"/>
        </w:rPr>
        <w:t xml:space="preserve"> </w:t>
      </w:r>
      <w:r w:rsidR="005809C3" w:rsidRPr="0016358A">
        <w:rPr>
          <w:lang w:eastAsia="zh-CN"/>
        </w:rPr>
        <w:t>updates.</w:t>
      </w:r>
    </w:p>
    <w:p w:rsidR="00EA79E6" w:rsidRPr="0016358A" w:rsidRDefault="00EA79E6" w:rsidP="00417745">
      <w:pPr>
        <w:pStyle w:val="BulletPoints"/>
        <w:numPr>
          <w:ilvl w:val="0"/>
          <w:numId w:val="0"/>
        </w:numPr>
        <w:ind w:left="284"/>
        <w:rPr>
          <w:lang w:eastAsia="zh-CN"/>
        </w:rPr>
      </w:pPr>
    </w:p>
    <w:p w:rsidR="00C219EF" w:rsidRPr="0016358A" w:rsidRDefault="00EA79E6" w:rsidP="00417745">
      <w:pPr>
        <w:pStyle w:val="BulletPoints"/>
        <w:numPr>
          <w:ilvl w:val="0"/>
          <w:numId w:val="0"/>
        </w:numPr>
        <w:ind w:left="284"/>
        <w:rPr>
          <w:lang w:eastAsia="zh-CN"/>
        </w:rPr>
      </w:pPr>
      <w:r w:rsidRPr="0016358A">
        <w:rPr>
          <w:lang w:eastAsia="zh-CN"/>
        </w:rPr>
        <w:t>Additionally,</w:t>
      </w:r>
      <w:r w:rsidR="00C219EF" w:rsidRPr="0016358A">
        <w:rPr>
          <w:lang w:eastAsia="zh-CN"/>
        </w:rPr>
        <w:t xml:space="preserve"> following the completion of the </w:t>
      </w:r>
      <w:r w:rsidR="00DC07B7" w:rsidRPr="0016358A">
        <w:rPr>
          <w:lang w:eastAsia="zh-CN"/>
        </w:rPr>
        <w:t>4 major Objectives</w:t>
      </w:r>
      <w:r w:rsidR="00C219EF" w:rsidRPr="0016358A">
        <w:rPr>
          <w:lang w:eastAsia="zh-CN"/>
        </w:rPr>
        <w:t>/Plans</w:t>
      </w:r>
    </w:p>
    <w:p w:rsidR="00C219EF" w:rsidRPr="0016358A" w:rsidRDefault="00DC07B7" w:rsidP="00417745">
      <w:pPr>
        <w:pStyle w:val="BulletPoints"/>
        <w:numPr>
          <w:ilvl w:val="0"/>
          <w:numId w:val="0"/>
        </w:numPr>
        <w:ind w:left="284"/>
        <w:rPr>
          <w:lang w:eastAsia="zh-CN"/>
        </w:rPr>
      </w:pPr>
      <w:proofErr w:type="gramStart"/>
      <w:r w:rsidRPr="0016358A">
        <w:rPr>
          <w:lang w:eastAsia="zh-CN"/>
        </w:rPr>
        <w:t>d</w:t>
      </w:r>
      <w:r w:rsidR="00192A97" w:rsidRPr="0016358A">
        <w:rPr>
          <w:lang w:eastAsia="zh-CN"/>
        </w:rPr>
        <w:t>etailed</w:t>
      </w:r>
      <w:proofErr w:type="gramEnd"/>
      <w:r w:rsidR="00C219EF" w:rsidRPr="0016358A">
        <w:rPr>
          <w:lang w:eastAsia="zh-CN"/>
        </w:rPr>
        <w:t xml:space="preserve"> in section </w:t>
      </w:r>
      <w:r w:rsidRPr="0016358A">
        <w:rPr>
          <w:lang w:eastAsia="zh-CN"/>
        </w:rPr>
        <w:t>10</w:t>
      </w:r>
      <w:r w:rsidR="00C219EF" w:rsidRPr="0016358A">
        <w:rPr>
          <w:lang w:eastAsia="zh-CN"/>
        </w:rPr>
        <w:t xml:space="preserve"> most </w:t>
      </w:r>
      <w:r w:rsidR="00192A97" w:rsidRPr="0016358A">
        <w:rPr>
          <w:lang w:eastAsia="zh-CN"/>
        </w:rPr>
        <w:t>notably</w:t>
      </w:r>
      <w:r w:rsidR="00C219EF" w:rsidRPr="0016358A">
        <w:rPr>
          <w:lang w:eastAsia="zh-CN"/>
        </w:rPr>
        <w:t xml:space="preserve"> the completion of the Asset Management</w:t>
      </w:r>
    </w:p>
    <w:p w:rsidR="00C219EF" w:rsidRPr="0016358A" w:rsidRDefault="00C219EF" w:rsidP="00417745">
      <w:pPr>
        <w:pStyle w:val="BulletPoints"/>
        <w:numPr>
          <w:ilvl w:val="0"/>
          <w:numId w:val="0"/>
        </w:numPr>
        <w:ind w:left="284"/>
        <w:rPr>
          <w:lang w:eastAsia="zh-CN"/>
        </w:rPr>
      </w:pPr>
      <w:r w:rsidRPr="0016358A">
        <w:rPr>
          <w:lang w:eastAsia="zh-CN"/>
        </w:rPr>
        <w:t>Benchmarking Audit</w:t>
      </w:r>
      <w:r w:rsidR="00EA79E6" w:rsidRPr="0016358A">
        <w:rPr>
          <w:lang w:eastAsia="zh-CN"/>
        </w:rPr>
        <w:t xml:space="preserve"> the Asset Management Strategy will be subject to a </w:t>
      </w:r>
    </w:p>
    <w:p w:rsidR="00EA79E6" w:rsidRPr="0016358A" w:rsidRDefault="00167371" w:rsidP="00417745">
      <w:pPr>
        <w:pStyle w:val="BulletPoints"/>
        <w:numPr>
          <w:ilvl w:val="0"/>
          <w:numId w:val="0"/>
        </w:numPr>
        <w:ind w:left="284"/>
        <w:rPr>
          <w:lang w:eastAsia="zh-CN"/>
        </w:rPr>
      </w:pPr>
      <w:proofErr w:type="gramStart"/>
      <w:r w:rsidRPr="0016358A">
        <w:rPr>
          <w:lang w:eastAsia="zh-CN"/>
        </w:rPr>
        <w:t>c</w:t>
      </w:r>
      <w:r w:rsidR="00192A97" w:rsidRPr="0016358A">
        <w:rPr>
          <w:lang w:eastAsia="zh-CN"/>
        </w:rPr>
        <w:t>omprehensive</w:t>
      </w:r>
      <w:proofErr w:type="gramEnd"/>
      <w:r w:rsidR="00C219EF" w:rsidRPr="0016358A">
        <w:rPr>
          <w:lang w:eastAsia="zh-CN"/>
        </w:rPr>
        <w:t xml:space="preserve"> review during 2021</w:t>
      </w:r>
      <w:r w:rsidR="00E96C5F">
        <w:rPr>
          <w:lang w:eastAsia="zh-CN"/>
        </w:rPr>
        <w:t xml:space="preserve"> </w:t>
      </w:r>
      <w:r w:rsidR="00C219EF" w:rsidRPr="0016358A">
        <w:rPr>
          <w:lang w:eastAsia="zh-CN"/>
        </w:rPr>
        <w:t>-</w:t>
      </w:r>
      <w:r w:rsidR="00E96C5F">
        <w:rPr>
          <w:lang w:eastAsia="zh-CN"/>
        </w:rPr>
        <w:t xml:space="preserve"> 20</w:t>
      </w:r>
      <w:r w:rsidR="00C219EF" w:rsidRPr="0016358A">
        <w:rPr>
          <w:lang w:eastAsia="zh-CN"/>
        </w:rPr>
        <w:t xml:space="preserve">22 which will inform the future direction </w:t>
      </w:r>
      <w:r w:rsidR="00192A97" w:rsidRPr="0016358A">
        <w:rPr>
          <w:lang w:eastAsia="zh-CN"/>
        </w:rPr>
        <w:t>of Asset</w:t>
      </w:r>
      <w:r w:rsidR="006050C8" w:rsidRPr="0016358A">
        <w:rPr>
          <w:lang w:eastAsia="zh-CN"/>
        </w:rPr>
        <w:t xml:space="preserve"> </w:t>
      </w:r>
      <w:r w:rsidR="00C219EF" w:rsidRPr="0016358A">
        <w:rPr>
          <w:lang w:eastAsia="zh-CN"/>
        </w:rPr>
        <w:t xml:space="preserve">Management practices and procedures across the </w:t>
      </w:r>
      <w:proofErr w:type="spellStart"/>
      <w:r w:rsidR="00C219EF" w:rsidRPr="0016358A">
        <w:rPr>
          <w:lang w:eastAsia="zh-CN"/>
        </w:rPr>
        <w:t>Organisation</w:t>
      </w:r>
      <w:proofErr w:type="spellEnd"/>
      <w:r w:rsidR="00C219EF" w:rsidRPr="0016358A">
        <w:rPr>
          <w:lang w:eastAsia="zh-CN"/>
        </w:rPr>
        <w:t xml:space="preserve"> and shape future AM Strategies and </w:t>
      </w:r>
      <w:r w:rsidR="009F00A9" w:rsidRPr="0016358A">
        <w:rPr>
          <w:lang w:eastAsia="zh-CN"/>
        </w:rPr>
        <w:t>proposed</w:t>
      </w:r>
      <w:r w:rsidR="00C219EF" w:rsidRPr="0016358A">
        <w:rPr>
          <w:lang w:eastAsia="zh-CN"/>
        </w:rPr>
        <w:t xml:space="preserve"> </w:t>
      </w:r>
      <w:r w:rsidR="00192A97" w:rsidRPr="0016358A">
        <w:rPr>
          <w:lang w:eastAsia="zh-CN"/>
        </w:rPr>
        <w:t>funding</w:t>
      </w:r>
      <w:r w:rsidR="0016358A" w:rsidRPr="0016358A">
        <w:rPr>
          <w:lang w:eastAsia="zh-CN"/>
        </w:rPr>
        <w:t xml:space="preserve"> requirements.</w:t>
      </w:r>
    </w:p>
    <w:p w:rsidR="0001287A" w:rsidRDefault="0001287A" w:rsidP="00E945C6">
      <w:pPr>
        <w:pStyle w:val="Heading1"/>
        <w:numPr>
          <w:ilvl w:val="0"/>
          <w:numId w:val="23"/>
        </w:numPr>
      </w:pPr>
      <w:bookmarkStart w:id="98" w:name="_Toc477362182"/>
      <w:bookmarkStart w:id="99" w:name="_Toc477362306"/>
      <w:bookmarkStart w:id="100" w:name="_Toc491962112"/>
      <w:r>
        <w:t>Reference and Demographic Information</w:t>
      </w:r>
      <w:bookmarkEnd w:id="98"/>
      <w:bookmarkEnd w:id="99"/>
      <w:bookmarkEnd w:id="100"/>
    </w:p>
    <w:p w:rsidR="00151600" w:rsidRPr="00151600" w:rsidRDefault="00D81579" w:rsidP="00151600">
      <w:pPr>
        <w:pStyle w:val="Header"/>
        <w:numPr>
          <w:ilvl w:val="0"/>
          <w:numId w:val="56"/>
        </w:numPr>
        <w:rPr>
          <w:bCs/>
          <w:lang w:eastAsia="zh-CN"/>
        </w:rPr>
      </w:pPr>
      <w:hyperlink r:id="rId31" w:tgtFrame="_blank" w:history="1">
        <w:r w:rsidR="005F3BC2" w:rsidRPr="00151600">
          <w:rPr>
            <w:bCs/>
            <w:lang w:eastAsia="zh-CN"/>
          </w:rPr>
          <w:t>Strategic Community Plan 2016</w:t>
        </w:r>
        <w:r w:rsidR="00E96C5F">
          <w:rPr>
            <w:bCs/>
            <w:lang w:eastAsia="zh-CN"/>
          </w:rPr>
          <w:t xml:space="preserve"> </w:t>
        </w:r>
        <w:r w:rsidR="005F3BC2" w:rsidRPr="00151600">
          <w:rPr>
            <w:bCs/>
            <w:lang w:eastAsia="zh-CN"/>
          </w:rPr>
          <w:t>-</w:t>
        </w:r>
        <w:r w:rsidR="00E96C5F">
          <w:rPr>
            <w:bCs/>
            <w:lang w:eastAsia="zh-CN"/>
          </w:rPr>
          <w:t xml:space="preserve"> </w:t>
        </w:r>
        <w:r w:rsidR="005F3BC2" w:rsidRPr="00151600">
          <w:rPr>
            <w:bCs/>
            <w:lang w:eastAsia="zh-CN"/>
          </w:rPr>
          <w:t>2026</w:t>
        </w:r>
      </w:hyperlink>
    </w:p>
    <w:p w:rsidR="00151600" w:rsidRPr="00151600" w:rsidRDefault="005F3BC2" w:rsidP="00151600">
      <w:pPr>
        <w:pStyle w:val="Header"/>
        <w:numPr>
          <w:ilvl w:val="0"/>
          <w:numId w:val="56"/>
        </w:numPr>
        <w:rPr>
          <w:bCs/>
          <w:lang w:eastAsia="zh-CN"/>
        </w:rPr>
      </w:pPr>
      <w:r w:rsidRPr="00151600">
        <w:rPr>
          <w:bCs/>
          <w:lang w:eastAsia="zh-CN"/>
        </w:rPr>
        <w:t xml:space="preserve">Asset Management Policy </w:t>
      </w:r>
    </w:p>
    <w:p w:rsidR="00151600" w:rsidRPr="00151600" w:rsidRDefault="006761AF" w:rsidP="00151600">
      <w:pPr>
        <w:pStyle w:val="Header"/>
        <w:numPr>
          <w:ilvl w:val="0"/>
          <w:numId w:val="56"/>
        </w:numPr>
        <w:rPr>
          <w:bCs/>
          <w:lang w:eastAsia="zh-CN"/>
        </w:rPr>
      </w:pPr>
      <w:r w:rsidRPr="00151600">
        <w:rPr>
          <w:bCs/>
          <w:lang w:eastAsia="zh-CN"/>
        </w:rPr>
        <w:t>Project Brief Project Portfolio Management - June 2017</w:t>
      </w:r>
    </w:p>
    <w:p w:rsidR="006761AF" w:rsidRPr="00151600" w:rsidRDefault="00E834F2" w:rsidP="00151600">
      <w:pPr>
        <w:pStyle w:val="Header"/>
        <w:numPr>
          <w:ilvl w:val="0"/>
          <w:numId w:val="56"/>
        </w:numPr>
        <w:rPr>
          <w:bCs/>
          <w:lang w:eastAsia="zh-CN"/>
        </w:rPr>
      </w:pPr>
      <w:r w:rsidRPr="00151600">
        <w:rPr>
          <w:bCs/>
          <w:lang w:eastAsia="zh-CN"/>
        </w:rPr>
        <w:t>Risk Management Framework</w:t>
      </w:r>
    </w:p>
    <w:p w:rsidR="006761AF" w:rsidRPr="00151600" w:rsidRDefault="006761AF">
      <w:pPr>
        <w:pStyle w:val="Header"/>
        <w:numPr>
          <w:ilvl w:val="0"/>
          <w:numId w:val="56"/>
        </w:numPr>
        <w:rPr>
          <w:bCs/>
          <w:lang w:eastAsia="zh-CN"/>
        </w:rPr>
      </w:pPr>
      <w:r w:rsidRPr="00151600">
        <w:rPr>
          <w:bCs/>
          <w:lang w:eastAsia="zh-CN"/>
        </w:rPr>
        <w:t>Asse</w:t>
      </w:r>
      <w:r w:rsidR="00151600">
        <w:rPr>
          <w:bCs/>
          <w:lang w:eastAsia="zh-CN"/>
        </w:rPr>
        <w:t>t Management Planning Framework</w:t>
      </w:r>
    </w:p>
    <w:p w:rsidR="00EA093B" w:rsidRDefault="00EA093B">
      <w:pPr>
        <w:pStyle w:val="Header"/>
        <w:numPr>
          <w:ilvl w:val="0"/>
          <w:numId w:val="56"/>
        </w:numPr>
        <w:rPr>
          <w:bCs/>
          <w:lang w:eastAsia="zh-CN"/>
        </w:rPr>
      </w:pPr>
      <w:r w:rsidRPr="00151600">
        <w:rPr>
          <w:bCs/>
          <w:lang w:eastAsia="zh-CN"/>
        </w:rPr>
        <w:t xml:space="preserve">Technology One: </w:t>
      </w:r>
      <w:proofErr w:type="spellStart"/>
      <w:r w:rsidRPr="00151600">
        <w:rPr>
          <w:bCs/>
          <w:lang w:eastAsia="zh-CN"/>
        </w:rPr>
        <w:t>eContractor</w:t>
      </w:r>
      <w:proofErr w:type="spellEnd"/>
      <w:r w:rsidRPr="00151600">
        <w:rPr>
          <w:bCs/>
          <w:lang w:eastAsia="zh-CN"/>
        </w:rPr>
        <w:t xml:space="preserve"> Factsheet</w:t>
      </w:r>
    </w:p>
    <w:p w:rsidR="00EA093B" w:rsidRDefault="00EA093B">
      <w:pPr>
        <w:pStyle w:val="Header"/>
        <w:numPr>
          <w:ilvl w:val="0"/>
          <w:numId w:val="56"/>
        </w:numPr>
        <w:rPr>
          <w:bCs/>
          <w:lang w:eastAsia="zh-CN"/>
        </w:rPr>
      </w:pPr>
      <w:r>
        <w:rPr>
          <w:bCs/>
          <w:lang w:eastAsia="zh-CN"/>
        </w:rPr>
        <w:t xml:space="preserve">Technology One: SAM Prediction Modelling &amp; </w:t>
      </w:r>
      <w:proofErr w:type="spellStart"/>
      <w:r>
        <w:rPr>
          <w:bCs/>
          <w:lang w:eastAsia="zh-CN"/>
        </w:rPr>
        <w:t>Optimisation</w:t>
      </w:r>
      <w:proofErr w:type="spellEnd"/>
      <w:r>
        <w:rPr>
          <w:bCs/>
          <w:lang w:eastAsia="zh-CN"/>
        </w:rPr>
        <w:t xml:space="preserve"> </w:t>
      </w:r>
      <w:r w:rsidR="006418C4">
        <w:rPr>
          <w:bCs/>
          <w:lang w:eastAsia="zh-CN"/>
        </w:rPr>
        <w:t>Factsheet</w:t>
      </w:r>
    </w:p>
    <w:p w:rsidR="00025FC4" w:rsidRDefault="00025FC4">
      <w:pPr>
        <w:pStyle w:val="Header"/>
        <w:numPr>
          <w:ilvl w:val="0"/>
          <w:numId w:val="56"/>
        </w:numPr>
        <w:rPr>
          <w:bCs/>
          <w:lang w:eastAsia="zh-CN"/>
        </w:rPr>
      </w:pPr>
      <w:r>
        <w:rPr>
          <w:bCs/>
          <w:lang w:eastAsia="zh-CN"/>
        </w:rPr>
        <w:t>International Infrastructure Management Manual</w:t>
      </w:r>
    </w:p>
    <w:p w:rsidR="00384943" w:rsidRDefault="00384943" w:rsidP="00384943">
      <w:pPr>
        <w:pStyle w:val="Header"/>
        <w:rPr>
          <w:bCs/>
          <w:lang w:eastAsia="zh-CN"/>
        </w:rPr>
      </w:pPr>
    </w:p>
    <w:p w:rsidR="00384943" w:rsidRDefault="00384943" w:rsidP="00384943">
      <w:pPr>
        <w:pStyle w:val="Header"/>
        <w:rPr>
          <w:bCs/>
          <w:lang w:eastAsia="zh-CN"/>
        </w:rPr>
      </w:pPr>
    </w:p>
    <w:p w:rsidR="00384943" w:rsidRDefault="00384943" w:rsidP="00384943">
      <w:pPr>
        <w:pStyle w:val="Header"/>
        <w:rPr>
          <w:bCs/>
          <w:lang w:eastAsia="zh-CN"/>
        </w:rPr>
      </w:pPr>
    </w:p>
    <w:p w:rsidR="0074723F" w:rsidRDefault="0074723F">
      <w:pPr>
        <w:spacing w:after="0" w:line="240" w:lineRule="auto"/>
        <w:rPr>
          <w:bCs/>
          <w:lang w:eastAsia="zh-CN"/>
        </w:rPr>
      </w:pPr>
      <w:r>
        <w:rPr>
          <w:bCs/>
          <w:lang w:eastAsia="zh-CN"/>
        </w:rPr>
        <w:br w:type="page"/>
      </w:r>
    </w:p>
    <w:p w:rsidR="00384943" w:rsidRDefault="00384943" w:rsidP="00384943">
      <w:pPr>
        <w:pStyle w:val="Heading1"/>
        <w:numPr>
          <w:ilvl w:val="0"/>
          <w:numId w:val="23"/>
        </w:numPr>
      </w:pPr>
      <w:r>
        <w:lastRenderedPageBreak/>
        <w:t>Definitions</w:t>
      </w:r>
      <w:r w:rsidR="00CB1410">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618"/>
      </w:tblGrid>
      <w:tr w:rsidR="00384943" w:rsidTr="00E92E64">
        <w:tc>
          <w:tcPr>
            <w:tcW w:w="4618" w:type="dxa"/>
          </w:tcPr>
          <w:p w:rsidR="00384943" w:rsidRDefault="00384943" w:rsidP="00384943">
            <w:r w:rsidRPr="00B25F58">
              <w:rPr>
                <w:b/>
              </w:rPr>
              <w:t>AMIS</w:t>
            </w:r>
            <w:r w:rsidR="00B25F58">
              <w:br/>
              <w:t>Asset Management Information System</w:t>
            </w:r>
          </w:p>
        </w:tc>
        <w:tc>
          <w:tcPr>
            <w:tcW w:w="4618" w:type="dxa"/>
          </w:tcPr>
          <w:p w:rsidR="00384943" w:rsidRDefault="00B25F58" w:rsidP="00384943">
            <w:r w:rsidRPr="00DA1B8F">
              <w:rPr>
                <w:b/>
              </w:rPr>
              <w:t>GIS</w:t>
            </w:r>
            <w:r>
              <w:br/>
              <w:t>Geographical Information System</w:t>
            </w:r>
          </w:p>
        </w:tc>
      </w:tr>
      <w:tr w:rsidR="00384943" w:rsidTr="00E92E64">
        <w:tc>
          <w:tcPr>
            <w:tcW w:w="4618" w:type="dxa"/>
          </w:tcPr>
          <w:p w:rsidR="00384943" w:rsidRDefault="00384943" w:rsidP="00DB0CF9">
            <w:r w:rsidRPr="00B25F58">
              <w:rPr>
                <w:b/>
              </w:rPr>
              <w:t>AMP</w:t>
            </w:r>
            <w:r w:rsidR="00B25F58">
              <w:br/>
              <w:t>Asset Management Plan</w:t>
            </w:r>
          </w:p>
        </w:tc>
        <w:tc>
          <w:tcPr>
            <w:tcW w:w="4618" w:type="dxa"/>
          </w:tcPr>
          <w:p w:rsidR="00384943" w:rsidRDefault="00B25F58" w:rsidP="00DB0CF9">
            <w:r w:rsidRPr="00DA1B8F">
              <w:rPr>
                <w:b/>
              </w:rPr>
              <w:t>LG</w:t>
            </w:r>
            <w:r>
              <w:br/>
              <w:t>Local Government</w:t>
            </w:r>
          </w:p>
        </w:tc>
      </w:tr>
      <w:tr w:rsidR="00DA1B8F" w:rsidTr="00E92E64">
        <w:tc>
          <w:tcPr>
            <w:tcW w:w="4618" w:type="dxa"/>
          </w:tcPr>
          <w:p w:rsidR="00DA1B8F" w:rsidRDefault="00DA1B8F" w:rsidP="00DB0CF9">
            <w:r w:rsidRPr="00B25F58">
              <w:rPr>
                <w:b/>
              </w:rPr>
              <w:t>AMS</w:t>
            </w:r>
            <w:r>
              <w:br/>
              <w:t>Asset Management Strategy</w:t>
            </w:r>
          </w:p>
        </w:tc>
        <w:tc>
          <w:tcPr>
            <w:tcW w:w="4618" w:type="dxa"/>
          </w:tcPr>
          <w:p w:rsidR="00DA1B8F" w:rsidRDefault="00DA1B8F" w:rsidP="00DB0CF9">
            <w:r w:rsidRPr="00B25F58">
              <w:rPr>
                <w:b/>
              </w:rPr>
              <w:t>ISO55000</w:t>
            </w:r>
            <w:r>
              <w:br/>
            </w:r>
            <w:r>
              <w:rPr>
                <w:rStyle w:val="tgc"/>
                <w:color w:val="222222"/>
              </w:rPr>
              <w:t>An international standard covering management of physical assets</w:t>
            </w:r>
          </w:p>
        </w:tc>
      </w:tr>
      <w:tr w:rsidR="00DA1B8F" w:rsidTr="00E92E64">
        <w:tc>
          <w:tcPr>
            <w:tcW w:w="4618" w:type="dxa"/>
          </w:tcPr>
          <w:p w:rsidR="00DA1B8F" w:rsidRDefault="00DA1B8F" w:rsidP="00384943">
            <w:r w:rsidRPr="00DA1B8F">
              <w:rPr>
                <w:b/>
              </w:rPr>
              <w:t>ASPEC</w:t>
            </w:r>
            <w:r>
              <w:br/>
            </w:r>
            <w:r w:rsidRPr="00DA1B8F">
              <w:t>The key objective of the specifications is to record and provide "As Constructed" digital data in a GIS ready format</w:t>
            </w:r>
          </w:p>
        </w:tc>
        <w:tc>
          <w:tcPr>
            <w:tcW w:w="4618" w:type="dxa"/>
          </w:tcPr>
          <w:p w:rsidR="00DA1B8F" w:rsidRDefault="00DA1B8F" w:rsidP="0030479A">
            <w:r w:rsidRPr="00B25F58">
              <w:rPr>
                <w:b/>
              </w:rPr>
              <w:t>ISO31000</w:t>
            </w:r>
            <w:r>
              <w:br/>
            </w:r>
            <w:r>
              <w:rPr>
                <w:rStyle w:val="tgc"/>
                <w:color w:val="222222"/>
              </w:rPr>
              <w:t>An internation</w:t>
            </w:r>
            <w:r w:rsidR="0030479A">
              <w:rPr>
                <w:rStyle w:val="tgc"/>
                <w:color w:val="222222"/>
              </w:rPr>
              <w:t>al</w:t>
            </w:r>
            <w:r>
              <w:rPr>
                <w:rStyle w:val="tgc"/>
                <w:color w:val="222222"/>
              </w:rPr>
              <w:t xml:space="preserve"> standard </w:t>
            </w:r>
            <w:r w:rsidR="0030479A">
              <w:rPr>
                <w:rStyle w:val="tgc"/>
                <w:color w:val="222222"/>
              </w:rPr>
              <w:t>providing</w:t>
            </w:r>
            <w:r>
              <w:rPr>
                <w:rStyle w:val="tgc"/>
                <w:color w:val="222222"/>
              </w:rPr>
              <w:t xml:space="preserve"> principles and generic guidelines on risk management.</w:t>
            </w:r>
          </w:p>
        </w:tc>
      </w:tr>
      <w:tr w:rsidR="00E92E64" w:rsidTr="00E92E64">
        <w:tc>
          <w:tcPr>
            <w:tcW w:w="4618" w:type="dxa"/>
          </w:tcPr>
          <w:p w:rsidR="00E92E64" w:rsidRDefault="00E92E64" w:rsidP="00A76C05">
            <w:r w:rsidRPr="00DA1B8F">
              <w:rPr>
                <w:b/>
              </w:rPr>
              <w:t>DSPEC</w:t>
            </w:r>
            <w:r>
              <w:br/>
            </w:r>
            <w:r w:rsidR="00A76C05">
              <w:t xml:space="preserve">As constructed digital </w:t>
            </w:r>
            <w:r>
              <w:t>asset data specification</w:t>
            </w:r>
            <w:r w:rsidR="00A76C05">
              <w:t xml:space="preserve"> Drainage Infrastructure</w:t>
            </w:r>
          </w:p>
        </w:tc>
        <w:tc>
          <w:tcPr>
            <w:tcW w:w="4618" w:type="dxa"/>
          </w:tcPr>
          <w:p w:rsidR="00E92E64" w:rsidRDefault="00E92E64" w:rsidP="00DB0CF9">
            <w:r w:rsidRPr="00B25F58">
              <w:rPr>
                <w:b/>
              </w:rPr>
              <w:t>ICT</w:t>
            </w:r>
            <w:r>
              <w:br/>
              <w:t>Information, Communication and Technology</w:t>
            </w:r>
          </w:p>
        </w:tc>
      </w:tr>
      <w:tr w:rsidR="00E92E64" w:rsidTr="00E92E64">
        <w:tc>
          <w:tcPr>
            <w:tcW w:w="4618" w:type="dxa"/>
          </w:tcPr>
          <w:p w:rsidR="00E92E64" w:rsidRDefault="00E92E64" w:rsidP="00A76C05">
            <w:r w:rsidRPr="00DA1B8F">
              <w:rPr>
                <w:b/>
              </w:rPr>
              <w:t>OSPEC</w:t>
            </w:r>
            <w:r>
              <w:br/>
            </w:r>
            <w:r w:rsidR="00A76C05">
              <w:t>As constructed digital asset data specification Open space Hard Infrastructure</w:t>
            </w:r>
          </w:p>
        </w:tc>
        <w:tc>
          <w:tcPr>
            <w:tcW w:w="4618" w:type="dxa"/>
          </w:tcPr>
          <w:p w:rsidR="00E92E64" w:rsidRDefault="00E92E64" w:rsidP="00DB0CF9">
            <w:r w:rsidRPr="00B25F58">
              <w:rPr>
                <w:b/>
              </w:rPr>
              <w:t>LTFP</w:t>
            </w:r>
            <w:r>
              <w:br/>
              <w:t>Long Term Financial Plan</w:t>
            </w:r>
          </w:p>
        </w:tc>
      </w:tr>
      <w:tr w:rsidR="00E92E64" w:rsidTr="00E92E64">
        <w:tc>
          <w:tcPr>
            <w:tcW w:w="4618" w:type="dxa"/>
          </w:tcPr>
          <w:p w:rsidR="00E92E64" w:rsidRDefault="00E92E64" w:rsidP="00A76C05">
            <w:r w:rsidRPr="00DA1B8F">
              <w:rPr>
                <w:b/>
              </w:rPr>
              <w:t>RSPEC</w:t>
            </w:r>
            <w:r>
              <w:br/>
            </w:r>
            <w:r w:rsidR="00A76C05">
              <w:t>As constructed digital asset data specification for Road &amp; footpath Infrastructure</w:t>
            </w:r>
          </w:p>
        </w:tc>
        <w:tc>
          <w:tcPr>
            <w:tcW w:w="4618" w:type="dxa"/>
          </w:tcPr>
          <w:p w:rsidR="00E92E64" w:rsidRPr="00B25F58" w:rsidRDefault="00E92E64" w:rsidP="00DB0CF9">
            <w:pPr>
              <w:rPr>
                <w:b/>
              </w:rPr>
            </w:pPr>
            <w:r>
              <w:t>I</w:t>
            </w:r>
            <w:r w:rsidRPr="00B25F58">
              <w:rPr>
                <w:b/>
              </w:rPr>
              <w:t>IMM</w:t>
            </w:r>
            <w:r>
              <w:br/>
              <w:t>International Infrastructure Maintenance Manual</w:t>
            </w:r>
          </w:p>
        </w:tc>
      </w:tr>
      <w:tr w:rsidR="00E92E64" w:rsidTr="00E92E64">
        <w:tc>
          <w:tcPr>
            <w:tcW w:w="4618" w:type="dxa"/>
          </w:tcPr>
          <w:p w:rsidR="00E92E64" w:rsidRDefault="00E92E64" w:rsidP="00384943">
            <w:r w:rsidRPr="00B25F58">
              <w:rPr>
                <w:b/>
              </w:rPr>
              <w:t>PPM</w:t>
            </w:r>
            <w:r>
              <w:br/>
              <w:t>Project Portfolio Management</w:t>
            </w:r>
          </w:p>
        </w:tc>
        <w:tc>
          <w:tcPr>
            <w:tcW w:w="4618" w:type="dxa"/>
          </w:tcPr>
          <w:p w:rsidR="00E92E64" w:rsidRDefault="006A4677" w:rsidP="00384943">
            <w:r w:rsidRPr="006A4677">
              <w:rPr>
                <w:b/>
              </w:rPr>
              <w:t>CRC</w:t>
            </w:r>
            <w:r>
              <w:br/>
              <w:t>Current Replacement Cost</w:t>
            </w:r>
          </w:p>
        </w:tc>
      </w:tr>
      <w:tr w:rsidR="00BA7300" w:rsidTr="00E92E64">
        <w:tc>
          <w:tcPr>
            <w:tcW w:w="4618" w:type="dxa"/>
          </w:tcPr>
          <w:p w:rsidR="00BA7300" w:rsidRPr="00B25F58" w:rsidRDefault="00BA7300" w:rsidP="00384943">
            <w:pPr>
              <w:rPr>
                <w:b/>
              </w:rPr>
            </w:pPr>
            <w:r>
              <w:rPr>
                <w:b/>
              </w:rPr>
              <w:t>B/U</w:t>
            </w:r>
            <w:r>
              <w:rPr>
                <w:b/>
              </w:rPr>
              <w:br/>
            </w:r>
            <w:r w:rsidRPr="00BA7300">
              <w:t>Business Unit</w:t>
            </w:r>
          </w:p>
        </w:tc>
        <w:tc>
          <w:tcPr>
            <w:tcW w:w="4618" w:type="dxa"/>
          </w:tcPr>
          <w:p w:rsidR="00BA7300" w:rsidRPr="006A4677" w:rsidRDefault="00BA7300" w:rsidP="00384943">
            <w:pPr>
              <w:rPr>
                <w:b/>
              </w:rPr>
            </w:pPr>
            <w:r>
              <w:rPr>
                <w:b/>
              </w:rPr>
              <w:t>S/U</w:t>
            </w:r>
            <w:r>
              <w:rPr>
                <w:b/>
              </w:rPr>
              <w:br/>
            </w:r>
            <w:r w:rsidRPr="00BA7300">
              <w:t>Service Unit</w:t>
            </w:r>
          </w:p>
        </w:tc>
      </w:tr>
    </w:tbl>
    <w:p w:rsidR="005655DC" w:rsidRDefault="00FF691A">
      <w:r>
        <w:rPr>
          <w:noProof/>
          <w:lang w:val="en-AU" w:eastAsia="en-AU"/>
        </w:rPr>
        <w:lastRenderedPageBreak/>
        <mc:AlternateContent>
          <mc:Choice Requires="wps">
            <w:drawing>
              <wp:anchor distT="0" distB="0" distL="114300" distR="114300" simplePos="0" relativeHeight="251661312" behindDoc="0" locked="0" layoutInCell="1" allowOverlap="1" wp14:anchorId="1FA424D2" wp14:editId="77256261">
                <wp:simplePos x="0" y="0"/>
                <wp:positionH relativeFrom="column">
                  <wp:posOffset>-128905</wp:posOffset>
                </wp:positionH>
                <wp:positionV relativeFrom="page">
                  <wp:posOffset>8688705</wp:posOffset>
                </wp:positionV>
                <wp:extent cx="4139565" cy="1308735"/>
                <wp:effectExtent l="0" t="0" r="0" b="12065"/>
                <wp:wrapThrough wrapText="bothSides">
                  <wp:wrapPolygon edited="0">
                    <wp:start x="133" y="0"/>
                    <wp:lineTo x="133" y="21380"/>
                    <wp:lineTo x="21338" y="21380"/>
                    <wp:lineTo x="21338" y="0"/>
                    <wp:lineTo x="133" y="0"/>
                  </wp:wrapPolygon>
                </wp:wrapThrough>
                <wp:docPr id="16" name="Text Box 16"/>
                <wp:cNvGraphicFramePr/>
                <a:graphic xmlns:a="http://schemas.openxmlformats.org/drawingml/2006/main">
                  <a:graphicData uri="http://schemas.microsoft.com/office/word/2010/wordprocessingShape">
                    <wps:wsp>
                      <wps:cNvSpPr txBox="1"/>
                      <wps:spPr>
                        <a:xfrm>
                          <a:off x="0" y="0"/>
                          <a:ext cx="4139565" cy="13087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F4ADB" w:rsidRPr="00167E97" w:rsidRDefault="005F4ADB" w:rsidP="00FF691A">
                            <w:pPr>
                              <w:spacing w:after="40" w:line="240" w:lineRule="auto"/>
                              <w:rPr>
                                <w:b/>
                                <w:color w:val="FFFFFF" w:themeColor="background1"/>
                              </w:rPr>
                            </w:pPr>
                            <w:r w:rsidRPr="00167E97">
                              <w:rPr>
                                <w:b/>
                                <w:color w:val="FFFFFF" w:themeColor="background1"/>
                              </w:rPr>
                              <w:t>City of Cockburn</w:t>
                            </w:r>
                          </w:p>
                          <w:p w:rsidR="005F4ADB" w:rsidRPr="00167E97" w:rsidRDefault="005F4ADB" w:rsidP="00FF691A">
                            <w:pPr>
                              <w:spacing w:after="40" w:line="240" w:lineRule="auto"/>
                              <w:rPr>
                                <w:color w:val="FFFFFF" w:themeColor="background1"/>
                              </w:rPr>
                            </w:pPr>
                            <w:r w:rsidRPr="00167E97">
                              <w:rPr>
                                <w:color w:val="FFFFFF" w:themeColor="background1"/>
                              </w:rPr>
                              <w:t xml:space="preserve">9 Coleville Crescent, </w:t>
                            </w:r>
                            <w:proofErr w:type="spellStart"/>
                            <w:r w:rsidRPr="00167E97">
                              <w:rPr>
                                <w:color w:val="FFFFFF" w:themeColor="background1"/>
                              </w:rPr>
                              <w:t>Spearwood</w:t>
                            </w:r>
                            <w:proofErr w:type="spellEnd"/>
                            <w:r w:rsidRPr="00167E97">
                              <w:rPr>
                                <w:color w:val="FFFFFF" w:themeColor="background1"/>
                              </w:rPr>
                              <w:t xml:space="preserve"> WA 6193</w:t>
                            </w:r>
                          </w:p>
                          <w:p w:rsidR="005F4ADB" w:rsidRPr="00167E97" w:rsidRDefault="005F4ADB" w:rsidP="00FF691A">
                            <w:pPr>
                              <w:spacing w:after="40" w:line="240" w:lineRule="auto"/>
                              <w:rPr>
                                <w:color w:val="FFFFFF" w:themeColor="background1"/>
                              </w:rPr>
                            </w:pPr>
                            <w:r w:rsidRPr="00167E97">
                              <w:rPr>
                                <w:color w:val="FFFFFF" w:themeColor="background1"/>
                              </w:rPr>
                              <w:t>PO Box 1215, Bibra Lake DC Western Australia 6965</w:t>
                            </w:r>
                          </w:p>
                          <w:p w:rsidR="005F4ADB" w:rsidRPr="00167E97" w:rsidRDefault="005F4ADB" w:rsidP="00FF691A">
                            <w:pPr>
                              <w:spacing w:after="40" w:line="240" w:lineRule="auto"/>
                              <w:rPr>
                                <w:color w:val="FFFFFF" w:themeColor="background1"/>
                              </w:rPr>
                            </w:pPr>
                            <w:r w:rsidRPr="00167E97">
                              <w:rPr>
                                <w:color w:val="FFFFFF" w:themeColor="background1"/>
                              </w:rPr>
                              <w:t>T: 08 9</w:t>
                            </w:r>
                            <w:r>
                              <w:rPr>
                                <w:color w:val="FFFFFF" w:themeColor="background1"/>
                              </w:rPr>
                              <w:t xml:space="preserve">411 </w:t>
                            </w:r>
                            <w:proofErr w:type="gramStart"/>
                            <w:r>
                              <w:rPr>
                                <w:color w:val="FFFFFF" w:themeColor="background1"/>
                              </w:rPr>
                              <w:t>3444</w:t>
                            </w:r>
                            <w:r w:rsidRPr="00167E97">
                              <w:rPr>
                                <w:color w:val="FFFFFF" w:themeColor="background1"/>
                              </w:rPr>
                              <w:t xml:space="preserve">  F</w:t>
                            </w:r>
                            <w:proofErr w:type="gramEnd"/>
                            <w:r w:rsidRPr="00167E97">
                              <w:rPr>
                                <w:color w:val="FFFFFF" w:themeColor="background1"/>
                              </w:rPr>
                              <w:t>: 08 9411 3333</w:t>
                            </w:r>
                          </w:p>
                          <w:p w:rsidR="005F4ADB" w:rsidRPr="00167E97" w:rsidRDefault="005F4ADB" w:rsidP="00FF691A">
                            <w:pPr>
                              <w:spacing w:after="40" w:line="240" w:lineRule="auto"/>
                              <w:rPr>
                                <w:color w:val="FFFFFF" w:themeColor="background1"/>
                              </w:rPr>
                            </w:pPr>
                            <w:r w:rsidRPr="00167E97">
                              <w:rPr>
                                <w:color w:val="FFFFFF" w:themeColor="background1"/>
                              </w:rPr>
                              <w:t xml:space="preserve">E: </w:t>
                            </w:r>
                            <w:hyperlink r:id="rId32" w:history="1">
                              <w:r w:rsidRPr="006A4677">
                                <w:rPr>
                                  <w:rStyle w:val="Hyperlink"/>
                                  <w:color w:val="FFFFFF" w:themeColor="background1"/>
                                </w:rPr>
                                <w:t>tgreen@cockburn.wa.gov.au</w:t>
                              </w:r>
                            </w:hyperlink>
                          </w:p>
                          <w:p w:rsidR="005F4ADB" w:rsidRPr="00167E97" w:rsidRDefault="005F4ADB" w:rsidP="00FF691A">
                            <w:pPr>
                              <w:spacing w:after="40" w:line="240" w:lineRule="auto"/>
                              <w:rPr>
                                <w:color w:val="FFFFFF" w:themeColor="background1"/>
                              </w:rPr>
                            </w:pPr>
                            <w:r w:rsidRPr="00167E97">
                              <w:rPr>
                                <w:color w:val="FFFFFF" w:themeColor="background1"/>
                              </w:rPr>
                              <w:t>cockburn.gov.wa.au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 o:spid="_x0000_s1028" type="#_x0000_t202" style="position:absolute;margin-left:-10.15pt;margin-top:684.15pt;width:325.95pt;height:103.0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arwIAAK0FAAAOAAAAZHJzL2Uyb0RvYy54bWysVN9P2zAQfp+0/8Hye0lS0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" filled="f" stroked="f">
                <v:textbox>
                  <w:txbxContent>
                    <w:p w:rsidR="005F4ADB" w:rsidRPr="00167E97" w:rsidRDefault="005F4ADB" w:rsidP="00FF691A">
                      <w:pPr>
                        <w:spacing w:after="40" w:line="240" w:lineRule="auto"/>
                        <w:rPr>
                          <w:b/>
                          <w:color w:val="FFFFFF" w:themeColor="background1"/>
                        </w:rPr>
                      </w:pPr>
                      <w:r w:rsidRPr="00167E97">
                        <w:rPr>
                          <w:b/>
                          <w:color w:val="FFFFFF" w:themeColor="background1"/>
                        </w:rPr>
                        <w:t>City of Cockburn</w:t>
                      </w:r>
                    </w:p>
                    <w:p w:rsidR="005F4ADB" w:rsidRPr="00167E97" w:rsidRDefault="005F4ADB" w:rsidP="00FF691A">
                      <w:pPr>
                        <w:spacing w:after="40" w:line="240" w:lineRule="auto"/>
                        <w:rPr>
                          <w:color w:val="FFFFFF" w:themeColor="background1"/>
                        </w:rPr>
                      </w:pPr>
                      <w:r w:rsidRPr="00167E97">
                        <w:rPr>
                          <w:color w:val="FFFFFF" w:themeColor="background1"/>
                        </w:rPr>
                        <w:t>9 Coleville Crescent, Spearwood WA 6193</w:t>
                      </w:r>
                    </w:p>
                    <w:p w:rsidR="005F4ADB" w:rsidRPr="00167E97" w:rsidRDefault="005F4ADB" w:rsidP="00FF691A">
                      <w:pPr>
                        <w:spacing w:after="40" w:line="240" w:lineRule="auto"/>
                        <w:rPr>
                          <w:color w:val="FFFFFF" w:themeColor="background1"/>
                        </w:rPr>
                      </w:pPr>
                      <w:r w:rsidRPr="00167E97">
                        <w:rPr>
                          <w:color w:val="FFFFFF" w:themeColor="background1"/>
                        </w:rPr>
                        <w:t>PO Box 1215, Bibra Lake DC Western Australia 6965</w:t>
                      </w:r>
                    </w:p>
                    <w:p w:rsidR="005F4ADB" w:rsidRPr="00167E97" w:rsidRDefault="005F4ADB" w:rsidP="00FF691A">
                      <w:pPr>
                        <w:spacing w:after="40" w:line="240" w:lineRule="auto"/>
                        <w:rPr>
                          <w:color w:val="FFFFFF" w:themeColor="background1"/>
                        </w:rPr>
                      </w:pPr>
                      <w:r w:rsidRPr="00167E97">
                        <w:rPr>
                          <w:color w:val="FFFFFF" w:themeColor="background1"/>
                        </w:rPr>
                        <w:t>T: 08 9</w:t>
                      </w:r>
                      <w:r>
                        <w:rPr>
                          <w:color w:val="FFFFFF" w:themeColor="background1"/>
                        </w:rPr>
                        <w:t>411 3444</w:t>
                      </w:r>
                      <w:r w:rsidRPr="00167E97">
                        <w:rPr>
                          <w:color w:val="FFFFFF" w:themeColor="background1"/>
                        </w:rPr>
                        <w:t xml:space="preserve">  F: 08 9411 3333</w:t>
                      </w:r>
                    </w:p>
                    <w:p w:rsidR="005F4ADB" w:rsidRPr="00167E97" w:rsidRDefault="005F4ADB" w:rsidP="00FF691A">
                      <w:pPr>
                        <w:spacing w:after="40" w:line="240" w:lineRule="auto"/>
                        <w:rPr>
                          <w:color w:val="FFFFFF" w:themeColor="background1"/>
                        </w:rPr>
                      </w:pPr>
                      <w:r w:rsidRPr="00167E97">
                        <w:rPr>
                          <w:color w:val="FFFFFF" w:themeColor="background1"/>
                        </w:rPr>
                        <w:t xml:space="preserve">E: </w:t>
                      </w:r>
                      <w:hyperlink r:id="rId33" w:history="1">
                        <w:r w:rsidRPr="006A4677">
                          <w:rPr>
                            <w:rStyle w:val="Hyperlink"/>
                            <w:color w:val="FFFFFF" w:themeColor="background1"/>
                          </w:rPr>
                          <w:t>tgreen@cockburn.wa.gov.au</w:t>
                        </w:r>
                      </w:hyperlink>
                    </w:p>
                    <w:p w:rsidR="005F4ADB" w:rsidRPr="00167E97" w:rsidRDefault="005F4ADB" w:rsidP="00FF691A">
                      <w:pPr>
                        <w:spacing w:after="40" w:line="240" w:lineRule="auto"/>
                        <w:rPr>
                          <w:color w:val="FFFFFF" w:themeColor="background1"/>
                        </w:rPr>
                      </w:pPr>
                      <w:r w:rsidRPr="00167E97">
                        <w:rPr>
                          <w:color w:val="FFFFFF" w:themeColor="background1"/>
                        </w:rPr>
                        <w:t>cockburn.gov.wa.au</w:t>
                      </w:r>
                    </w:p>
                  </w:txbxContent>
                </v:textbox>
                <w10:wrap type="through" anchory="page"/>
              </v:shape>
            </w:pict>
          </mc:Fallback>
        </mc:AlternateContent>
      </w:r>
      <w:r w:rsidR="008B239F">
        <w:rPr>
          <w:noProof/>
          <w:lang w:val="en-AU" w:eastAsia="en-AU"/>
        </w:rPr>
        <mc:AlternateContent>
          <mc:Choice Requires="wps">
            <w:drawing>
              <wp:anchor distT="0" distB="0" distL="114300" distR="114300" simplePos="0" relativeHeight="251660288" behindDoc="0" locked="0" layoutInCell="1" allowOverlap="1" wp14:anchorId="703C1820" wp14:editId="4C766B40">
                <wp:simplePos x="0" y="0"/>
                <wp:positionH relativeFrom="column">
                  <wp:posOffset>-914400</wp:posOffset>
                </wp:positionH>
                <wp:positionV relativeFrom="page">
                  <wp:posOffset>0</wp:posOffset>
                </wp:positionV>
                <wp:extent cx="7560000" cy="10692000"/>
                <wp:effectExtent l="0" t="0" r="9525" b="1905"/>
                <wp:wrapThrough wrapText="bothSides">
                  <wp:wrapPolygon edited="0">
                    <wp:start x="0" y="0"/>
                    <wp:lineTo x="0" y="21553"/>
                    <wp:lineTo x="21555" y="21553"/>
                    <wp:lineTo x="21555"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0078AE"/>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5F4ADB" w:rsidRDefault="005F4ADB" w:rsidP="00FF691A">
                            <w:pPr>
                              <w:spacing w:before="240"/>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 o:spid="_x0000_s1029" style="position:absolute;margin-left:-1in;margin-top:0;width:595.3pt;height:841.9pt;z-index:2516602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" fillcolor="#0078ae" stroked="f" strokeweight=".5pt">
                <v:textbox>
                  <w:txbxContent>
                    <w:p w:rsidR="005F4ADB" w:rsidRDefault="005F4ADB" w:rsidP="00FF691A">
                      <w:pPr>
                        <w:spacing w:before="240"/>
                      </w:pPr>
                      <w:r>
                        <w:t xml:space="preserve"> </w:t>
                      </w:r>
                    </w:p>
                  </w:txbxContent>
                </v:textbox>
                <w10:wrap type="through" anchory="page"/>
              </v:rect>
            </w:pict>
          </mc:Fallback>
        </mc:AlternateContent>
      </w:r>
      <w:r w:rsidR="008B239F">
        <w:rPr>
          <w:noProof/>
          <w:lang w:val="en-AU" w:eastAsia="en-AU"/>
        </w:rPr>
        <w:drawing>
          <wp:anchor distT="0" distB="0" distL="114300" distR="114300" simplePos="0" relativeHeight="251662336" behindDoc="0" locked="0" layoutInCell="1" allowOverlap="1" wp14:anchorId="75FD582E" wp14:editId="132CC610">
            <wp:simplePos x="0" y="0"/>
            <wp:positionH relativeFrom="column">
              <wp:posOffset>4749800</wp:posOffset>
            </wp:positionH>
            <wp:positionV relativeFrom="page">
              <wp:posOffset>9645650</wp:posOffset>
            </wp:positionV>
            <wp:extent cx="1130300" cy="222885"/>
            <wp:effectExtent l="0" t="0" r="12700" b="5715"/>
            <wp:wrapThrough wrapText="bothSides">
              <wp:wrapPolygon edited="0">
                <wp:start x="0" y="0"/>
                <wp:lineTo x="0" y="19692"/>
                <wp:lineTo x="21357" y="19692"/>
                <wp:lineTo x="2135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130300" cy="2228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B239F">
        <w:rPr>
          <w:noProof/>
          <w:lang w:val="en-AU" w:eastAsia="en-AU"/>
        </w:rPr>
        <w:drawing>
          <wp:inline distT="0" distB="0" distL="0" distR="0" wp14:anchorId="37B71620" wp14:editId="05D899F4">
            <wp:extent cx="5727700" cy="810514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df"/>
                    <pic:cNvPicPr/>
                  </pic:nvPicPr>
                  <pic:blipFill>
                    <a:blip r:embed="rId35">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p>
    <w:sectPr w:rsidR="005655DC" w:rsidSect="00715F51">
      <w:footerReference w:type="default" r:id="rId36"/>
      <w:pgSz w:w="11900" w:h="16840"/>
      <w:pgMar w:top="1440" w:right="1440" w:bottom="1440" w:left="1440" w:header="708" w:footer="7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AD7" w:rsidRDefault="00561AD7" w:rsidP="001D7992">
      <w:pPr>
        <w:spacing w:after="0"/>
      </w:pPr>
      <w:r>
        <w:separator/>
      </w:r>
    </w:p>
  </w:endnote>
  <w:endnote w:type="continuationSeparator" w:id="0">
    <w:p w:rsidR="00561AD7" w:rsidRDefault="00561AD7" w:rsidP="001D7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Mincho">
    <w:altName w:val="MS Mincho"/>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News Gothic B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Narrow,Bold">
    <w:altName w:val="Arial"/>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ADB" w:rsidRDefault="005F4ADB" w:rsidP="00434A9C">
    <w:pPr>
      <w:jc w:val="right"/>
      <w:rPr>
        <w:rStyle w:val="PageNumber"/>
      </w:rPr>
    </w:pPr>
    <w:r w:rsidRPr="00645257">
      <w:rPr>
        <w:noProof/>
        <w:lang w:val="en-AU" w:eastAsia="en-AU"/>
      </w:rPr>
      <mc:AlternateContent>
        <mc:Choice Requires="wps">
          <w:drawing>
            <wp:anchor distT="0" distB="0" distL="114300" distR="114300" simplePos="0" relativeHeight="251660288" behindDoc="0" locked="0" layoutInCell="1" allowOverlap="1" wp14:anchorId="6A641609" wp14:editId="1CAE4B43">
              <wp:simplePos x="0" y="0"/>
              <wp:positionH relativeFrom="column">
                <wp:posOffset>151130</wp:posOffset>
              </wp:positionH>
              <wp:positionV relativeFrom="page">
                <wp:posOffset>10184765</wp:posOffset>
              </wp:positionV>
              <wp:extent cx="3599815" cy="269875"/>
              <wp:effectExtent l="0" t="0" r="635" b="15875"/>
              <wp:wrapNone/>
              <wp:docPr id="19" name="Text Box 19"/>
              <wp:cNvGraphicFramePr/>
              <a:graphic xmlns:a="http://schemas.openxmlformats.org/drawingml/2006/main">
                <a:graphicData uri="http://schemas.microsoft.com/office/word/2010/wordprocessingShape">
                  <wps:wsp>
                    <wps:cNvSpPr txBox="1"/>
                    <wps:spPr>
                      <a:xfrm>
                        <a:off x="0" y="0"/>
                        <a:ext cx="3599815"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F4ADB" w:rsidRPr="000B7AEC" w:rsidRDefault="005F4ADB" w:rsidP="00645257">
                          <w:pPr>
                            <w:rPr>
                              <w:color w:val="7F7F7F" w:themeColor="text1" w:themeTint="80"/>
                            </w:rPr>
                          </w:pPr>
                          <w:r w:rsidRPr="000B7AEC">
                            <w:rPr>
                              <w:color w:val="7F7F7F" w:themeColor="text1" w:themeTint="80"/>
                            </w:rPr>
                            <w:t>Version 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9" o:spid="_x0000_s1030" type="#_x0000_t202" style="position:absolute;left:0;text-align:left;margin-left:11.9pt;margin-top:801.95pt;width:283.45pt;height:2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" filled="f" stroked="f">
              <v:textbox inset="0,0,0,0">
                <w:txbxContent>
                  <w:p w:rsidR="005F4ADB" w:rsidRPr="000B7AEC" w:rsidRDefault="005F4ADB" w:rsidP="00645257">
                    <w:pPr>
                      <w:rPr>
                        <w:color w:val="7F7F7F" w:themeColor="text1" w:themeTint="80"/>
                      </w:rPr>
                    </w:pPr>
                    <w:r w:rsidRPr="000B7AEC">
                      <w:rPr>
                        <w:color w:val="7F7F7F" w:themeColor="text1" w:themeTint="80"/>
                      </w:rPr>
                      <w:t>Version 1.0</w:t>
                    </w:r>
                  </w:p>
                </w:txbxContent>
              </v:textbox>
              <w10:wrap anchory="page"/>
            </v:shape>
          </w:pict>
        </mc:Fallback>
      </mc:AlternateContent>
    </w:r>
    <w:r w:rsidRPr="00645257">
      <w:rPr>
        <w:noProof/>
        <w:lang w:val="en-AU" w:eastAsia="en-AU"/>
      </w:rPr>
      <mc:AlternateContent>
        <mc:Choice Requires="wps">
          <w:drawing>
            <wp:anchor distT="0" distB="0" distL="114300" distR="114300" simplePos="0" relativeHeight="251659264" behindDoc="0" locked="0" layoutInCell="1" allowOverlap="1" wp14:anchorId="658A03B5" wp14:editId="7ABD23B2">
              <wp:simplePos x="0" y="0"/>
              <wp:positionH relativeFrom="column">
                <wp:posOffset>152400</wp:posOffset>
              </wp:positionH>
              <wp:positionV relativeFrom="page">
                <wp:posOffset>9899015</wp:posOffset>
              </wp:positionV>
              <wp:extent cx="3599180" cy="199390"/>
              <wp:effectExtent l="0" t="0" r="1270" b="10160"/>
              <wp:wrapNone/>
              <wp:docPr id="17" name="Text Box 17"/>
              <wp:cNvGraphicFramePr/>
              <a:graphic xmlns:a="http://schemas.openxmlformats.org/drawingml/2006/main">
                <a:graphicData uri="http://schemas.microsoft.com/office/word/2010/wordprocessingShape">
                  <wps:wsp>
                    <wps:cNvSpPr txBox="1"/>
                    <wps:spPr>
                      <a:xfrm>
                        <a:off x="0" y="0"/>
                        <a:ext cx="3599180" cy="1993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F4ADB" w:rsidRDefault="005F4ADB" w:rsidP="00645257">
                          <w:r>
                            <w:t>Asset Management Strategy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7" o:spid="_x0000_s1031" type="#_x0000_t202" style="position:absolute;left:0;text-align:left;margin-left:12pt;margin-top:779.45pt;width:283.4pt;height:1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" filled="f" stroked="f">
              <v:textbox inset="0,0,0,0">
                <w:txbxContent>
                  <w:p w:rsidR="005F4ADB" w:rsidRDefault="005F4ADB" w:rsidP="00645257">
                    <w:r>
                      <w:t>Asset Management Strategy</w:t>
                    </w:r>
                  </w:p>
                </w:txbxContent>
              </v:textbox>
              <w10:wrap anchory="page"/>
            </v:shape>
          </w:pict>
        </mc:Fallback>
      </mc:AlternateContent>
    </w:r>
    <w:r w:rsidRPr="00645257">
      <w:rPr>
        <w:noProof/>
        <w:lang w:val="en-AU" w:eastAsia="en-AU"/>
      </w:rPr>
      <mc:AlternateContent>
        <mc:Choice Requires="wps">
          <w:drawing>
            <wp:anchor distT="0" distB="0" distL="114300" distR="114300" simplePos="0" relativeHeight="251661312" behindDoc="0" locked="0" layoutInCell="1" allowOverlap="1" wp14:anchorId="450F67EA" wp14:editId="7B124669">
              <wp:simplePos x="0" y="0"/>
              <wp:positionH relativeFrom="column">
                <wp:posOffset>4495800</wp:posOffset>
              </wp:positionH>
              <wp:positionV relativeFrom="page">
                <wp:posOffset>10176642</wp:posOffset>
              </wp:positionV>
              <wp:extent cx="1390015" cy="269875"/>
              <wp:effectExtent l="0" t="0" r="635" b="15875"/>
              <wp:wrapNone/>
              <wp:docPr id="22" name="Text Box 22"/>
              <wp:cNvGraphicFramePr/>
              <a:graphic xmlns:a="http://schemas.openxmlformats.org/drawingml/2006/main">
                <a:graphicData uri="http://schemas.microsoft.com/office/word/2010/wordprocessingShape">
                  <wps:wsp>
                    <wps:cNvSpPr txBox="1"/>
                    <wps:spPr>
                      <a:xfrm>
                        <a:off x="0" y="0"/>
                        <a:ext cx="1390015"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F4ADB" w:rsidRPr="000B7AEC" w:rsidRDefault="005F4ADB" w:rsidP="00645257">
                          <w:pPr>
                            <w:jc w:val="right"/>
                            <w:rPr>
                              <w:color w:val="7F7F7F" w:themeColor="text1" w:themeTint="80"/>
                            </w:rPr>
                          </w:pPr>
                          <w:r>
                            <w:rPr>
                              <w:color w:val="7F7F7F" w:themeColor="text1" w:themeTint="80"/>
                            </w:rPr>
                            <w:t>31/01/2018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 o:spid="_x0000_s1032" type="#_x0000_t202" style="position:absolute;left:0;text-align:left;margin-left:354pt;margin-top:801.3pt;width:109.45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" filled="f" stroked="f">
              <v:textbox inset="0,0,0,0">
                <w:txbxContent>
                  <w:p w:rsidR="005F4ADB" w:rsidRPr="000B7AEC" w:rsidRDefault="005F4ADB" w:rsidP="00645257">
                    <w:pPr>
                      <w:jc w:val="right"/>
                      <w:rPr>
                        <w:color w:val="7F7F7F" w:themeColor="text1" w:themeTint="80"/>
                      </w:rPr>
                    </w:pPr>
                    <w:r>
                      <w:rPr>
                        <w:color w:val="7F7F7F" w:themeColor="text1" w:themeTint="80"/>
                      </w:rPr>
                      <w:t>31/01/2018</w:t>
                    </w:r>
                  </w:p>
                </w:txbxContent>
              </v:textbox>
              <w10:wrap anchory="page"/>
            </v:shape>
          </w:pict>
        </mc:Fallback>
      </mc:AlternateContent>
    </w:r>
    <w:r>
      <w:rPr>
        <w:rStyle w:val="PageNumber"/>
      </w:rPr>
      <w:fldChar w:fldCharType="begin"/>
    </w:r>
    <w:r>
      <w:rPr>
        <w:rStyle w:val="PageNumber"/>
      </w:rPr>
      <w:instrText xml:space="preserve">PAGE  </w:instrText>
    </w:r>
    <w:r>
      <w:rPr>
        <w:rStyle w:val="PageNumber"/>
      </w:rPr>
      <w:fldChar w:fldCharType="separate"/>
    </w:r>
    <w:r w:rsidR="00D81579">
      <w:rPr>
        <w:rStyle w:val="PageNumber"/>
        <w:noProof/>
      </w:rPr>
      <w:t>44</w:t>
    </w:r>
    <w:r>
      <w:rPr>
        <w:rStyle w:val="PageNumber"/>
      </w:rPr>
      <w:fldChar w:fldCharType="end"/>
    </w:r>
  </w:p>
  <w:p w:rsidR="005F4ADB" w:rsidRDefault="005F4ADB">
    <w:pPr>
      <w:pStyle w:val="Footer"/>
      <w:jc w:val="right"/>
    </w:pPr>
  </w:p>
  <w:p w:rsidR="005F4ADB" w:rsidRDefault="005F4A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AD7" w:rsidRDefault="00561AD7" w:rsidP="001D7992">
      <w:pPr>
        <w:spacing w:after="0"/>
      </w:pPr>
      <w:r>
        <w:separator/>
      </w:r>
    </w:p>
  </w:footnote>
  <w:footnote w:type="continuationSeparator" w:id="0">
    <w:p w:rsidR="00561AD7" w:rsidRDefault="00561AD7" w:rsidP="001D799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0C35"/>
    <w:multiLevelType w:val="hybridMultilevel"/>
    <w:tmpl w:val="D8523D8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nsid w:val="035F7DE5"/>
    <w:multiLevelType w:val="hybridMultilevel"/>
    <w:tmpl w:val="FEB283D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44D38F1"/>
    <w:multiLevelType w:val="multilevel"/>
    <w:tmpl w:val="2258164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55A044F"/>
    <w:multiLevelType w:val="hybridMultilevel"/>
    <w:tmpl w:val="FDA8A0E8"/>
    <w:lvl w:ilvl="0" w:tplc="4F1664D6">
      <w:start w:val="5"/>
      <w:numFmt w:val="decimal"/>
      <w:lvlText w:val="%1"/>
      <w:lvlJc w:val="left"/>
      <w:pPr>
        <w:ind w:left="792" w:hanging="360"/>
      </w:pPr>
      <w:rPr>
        <w:rFonts w:hint="default"/>
      </w:r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4">
    <w:nsid w:val="06866833"/>
    <w:multiLevelType w:val="hybridMultilevel"/>
    <w:tmpl w:val="5C8E1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7B14637"/>
    <w:multiLevelType w:val="hybridMultilevel"/>
    <w:tmpl w:val="38BE4C2A"/>
    <w:lvl w:ilvl="0" w:tplc="8094149A">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1F2C1B"/>
    <w:multiLevelType w:val="multilevel"/>
    <w:tmpl w:val="70A8735E"/>
    <w:lvl w:ilvl="0">
      <w:start w:val="1"/>
      <w:numFmt w:val="decimal"/>
      <w:lvlText w:val="%1."/>
      <w:lvlJc w:val="left"/>
      <w:pPr>
        <w:ind w:left="851" w:hanging="360"/>
      </w:pPr>
      <w:rPr>
        <w:rFonts w:hint="default"/>
      </w:rPr>
    </w:lvl>
    <w:lvl w:ilvl="1">
      <w:start w:val="3"/>
      <w:numFmt w:val="decimal"/>
      <w:isLgl/>
      <w:lvlText w:val="%1.%2"/>
      <w:lvlJc w:val="left"/>
      <w:pPr>
        <w:ind w:left="1211" w:hanging="720"/>
      </w:pPr>
      <w:rPr>
        <w:rFonts w:hint="default"/>
      </w:rPr>
    </w:lvl>
    <w:lvl w:ilvl="2">
      <w:start w:val="1"/>
      <w:numFmt w:val="decimal"/>
      <w:isLgl/>
      <w:lvlText w:val="%1.%2.%3"/>
      <w:lvlJc w:val="left"/>
      <w:pPr>
        <w:ind w:left="1211" w:hanging="720"/>
      </w:pPr>
      <w:rPr>
        <w:rFonts w:hint="default"/>
      </w:rPr>
    </w:lvl>
    <w:lvl w:ilvl="3">
      <w:start w:val="1"/>
      <w:numFmt w:val="decimal"/>
      <w:isLgl/>
      <w:lvlText w:val="%1.%2.%3.%4"/>
      <w:lvlJc w:val="left"/>
      <w:pPr>
        <w:ind w:left="1571" w:hanging="1080"/>
      </w:pPr>
      <w:rPr>
        <w:rFonts w:hint="default"/>
      </w:rPr>
    </w:lvl>
    <w:lvl w:ilvl="4">
      <w:start w:val="1"/>
      <w:numFmt w:val="decimal"/>
      <w:isLgl/>
      <w:lvlText w:val="%1.%2.%3.%4.%5"/>
      <w:lvlJc w:val="left"/>
      <w:pPr>
        <w:ind w:left="1571" w:hanging="1080"/>
      </w:pPr>
      <w:rPr>
        <w:rFonts w:hint="default"/>
      </w:rPr>
    </w:lvl>
    <w:lvl w:ilvl="5">
      <w:start w:val="1"/>
      <w:numFmt w:val="decimal"/>
      <w:isLgl/>
      <w:lvlText w:val="%1.%2.%3.%4.%5.%6"/>
      <w:lvlJc w:val="left"/>
      <w:pPr>
        <w:ind w:left="1931" w:hanging="1440"/>
      </w:pPr>
      <w:rPr>
        <w:rFonts w:hint="default"/>
      </w:rPr>
    </w:lvl>
    <w:lvl w:ilvl="6">
      <w:start w:val="1"/>
      <w:numFmt w:val="decimal"/>
      <w:isLgl/>
      <w:lvlText w:val="%1.%2.%3.%4.%5.%6.%7"/>
      <w:lvlJc w:val="left"/>
      <w:pPr>
        <w:ind w:left="2291" w:hanging="1800"/>
      </w:pPr>
      <w:rPr>
        <w:rFonts w:hint="default"/>
      </w:rPr>
    </w:lvl>
    <w:lvl w:ilvl="7">
      <w:start w:val="1"/>
      <w:numFmt w:val="decimal"/>
      <w:isLgl/>
      <w:lvlText w:val="%1.%2.%3.%4.%5.%6.%7.%8"/>
      <w:lvlJc w:val="left"/>
      <w:pPr>
        <w:ind w:left="2291" w:hanging="1800"/>
      </w:pPr>
      <w:rPr>
        <w:rFonts w:hint="default"/>
      </w:rPr>
    </w:lvl>
    <w:lvl w:ilvl="8">
      <w:start w:val="1"/>
      <w:numFmt w:val="decimal"/>
      <w:isLgl/>
      <w:lvlText w:val="%1.%2.%3.%4.%5.%6.%7.%8.%9"/>
      <w:lvlJc w:val="left"/>
      <w:pPr>
        <w:ind w:left="2651" w:hanging="2160"/>
      </w:pPr>
      <w:rPr>
        <w:rFonts w:hint="default"/>
      </w:rPr>
    </w:lvl>
  </w:abstractNum>
  <w:abstractNum w:abstractNumId="7">
    <w:nsid w:val="0A3848FD"/>
    <w:multiLevelType w:val="hybridMultilevel"/>
    <w:tmpl w:val="7BB07F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nsid w:val="0C9274C6"/>
    <w:multiLevelType w:val="multilevel"/>
    <w:tmpl w:val="CED2C460"/>
    <w:lvl w:ilvl="0">
      <w:start w:val="5"/>
      <w:numFmt w:val="decimal"/>
      <w:lvlText w:val="%1."/>
      <w:lvlJc w:val="left"/>
      <w:pPr>
        <w:ind w:left="720" w:hanging="360"/>
      </w:pPr>
      <w:rPr>
        <w:rFonts w:hint="default"/>
        <w:color w:val="auto"/>
        <w:sz w:val="24"/>
        <w:szCs w:val="24"/>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2C70883"/>
    <w:multiLevelType w:val="hybridMultilevel"/>
    <w:tmpl w:val="5E3691D6"/>
    <w:lvl w:ilvl="0" w:tplc="3808E3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7C233A4"/>
    <w:multiLevelType w:val="hybridMultilevel"/>
    <w:tmpl w:val="CC5C8A5E"/>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191278FF"/>
    <w:multiLevelType w:val="hybridMultilevel"/>
    <w:tmpl w:val="E3721B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C6C1652"/>
    <w:multiLevelType w:val="multilevel"/>
    <w:tmpl w:val="F5206EBC"/>
    <w:lvl w:ilvl="0">
      <w:start w:val="7"/>
      <w:numFmt w:val="decimal"/>
      <w:lvlText w:val="%1"/>
      <w:lvlJc w:val="left"/>
      <w:pPr>
        <w:ind w:left="360" w:hanging="360"/>
      </w:pPr>
      <w:rPr>
        <w:rFonts w:hint="default"/>
        <w:color w:val="0078AE"/>
      </w:rPr>
    </w:lvl>
    <w:lvl w:ilvl="1">
      <w:start w:val="8"/>
      <w:numFmt w:val="decimal"/>
      <w:lvlText w:val="%1.%2"/>
      <w:lvlJc w:val="left"/>
      <w:pPr>
        <w:ind w:left="720" w:hanging="360"/>
      </w:pPr>
      <w:rPr>
        <w:rFonts w:hint="default"/>
        <w:color w:val="0078AE"/>
      </w:rPr>
    </w:lvl>
    <w:lvl w:ilvl="2">
      <w:start w:val="1"/>
      <w:numFmt w:val="decimal"/>
      <w:lvlText w:val="%1.%2.%3"/>
      <w:lvlJc w:val="left"/>
      <w:pPr>
        <w:ind w:left="1440" w:hanging="720"/>
      </w:pPr>
      <w:rPr>
        <w:rFonts w:hint="default"/>
        <w:color w:val="0078AE"/>
      </w:rPr>
    </w:lvl>
    <w:lvl w:ilvl="3">
      <w:start w:val="1"/>
      <w:numFmt w:val="decimal"/>
      <w:lvlText w:val="%1.%2.%3.%4"/>
      <w:lvlJc w:val="left"/>
      <w:pPr>
        <w:ind w:left="2160" w:hanging="1080"/>
      </w:pPr>
      <w:rPr>
        <w:rFonts w:hint="default"/>
        <w:color w:val="0078AE"/>
      </w:rPr>
    </w:lvl>
    <w:lvl w:ilvl="4">
      <w:start w:val="1"/>
      <w:numFmt w:val="decimal"/>
      <w:lvlText w:val="%1.%2.%3.%4.%5"/>
      <w:lvlJc w:val="left"/>
      <w:pPr>
        <w:ind w:left="2520" w:hanging="1080"/>
      </w:pPr>
      <w:rPr>
        <w:rFonts w:hint="default"/>
        <w:color w:val="0078AE"/>
      </w:rPr>
    </w:lvl>
    <w:lvl w:ilvl="5">
      <w:start w:val="1"/>
      <w:numFmt w:val="decimal"/>
      <w:lvlText w:val="%1.%2.%3.%4.%5.%6"/>
      <w:lvlJc w:val="left"/>
      <w:pPr>
        <w:ind w:left="3240" w:hanging="1440"/>
      </w:pPr>
      <w:rPr>
        <w:rFonts w:hint="default"/>
        <w:color w:val="0078AE"/>
      </w:rPr>
    </w:lvl>
    <w:lvl w:ilvl="6">
      <w:start w:val="1"/>
      <w:numFmt w:val="decimal"/>
      <w:lvlText w:val="%1.%2.%3.%4.%5.%6.%7"/>
      <w:lvlJc w:val="left"/>
      <w:pPr>
        <w:ind w:left="3600" w:hanging="1440"/>
      </w:pPr>
      <w:rPr>
        <w:rFonts w:hint="default"/>
        <w:color w:val="0078AE"/>
      </w:rPr>
    </w:lvl>
    <w:lvl w:ilvl="7">
      <w:start w:val="1"/>
      <w:numFmt w:val="decimal"/>
      <w:lvlText w:val="%1.%2.%3.%4.%5.%6.%7.%8"/>
      <w:lvlJc w:val="left"/>
      <w:pPr>
        <w:ind w:left="4320" w:hanging="1800"/>
      </w:pPr>
      <w:rPr>
        <w:rFonts w:hint="default"/>
        <w:color w:val="0078AE"/>
      </w:rPr>
    </w:lvl>
    <w:lvl w:ilvl="8">
      <w:start w:val="1"/>
      <w:numFmt w:val="decimal"/>
      <w:lvlText w:val="%1.%2.%3.%4.%5.%6.%7.%8.%9"/>
      <w:lvlJc w:val="left"/>
      <w:pPr>
        <w:ind w:left="4680" w:hanging="1800"/>
      </w:pPr>
      <w:rPr>
        <w:rFonts w:hint="default"/>
        <w:color w:val="0078AE"/>
      </w:rPr>
    </w:lvl>
  </w:abstractNum>
  <w:abstractNum w:abstractNumId="13">
    <w:nsid w:val="1D2001DC"/>
    <w:multiLevelType w:val="hybridMultilevel"/>
    <w:tmpl w:val="F7D42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F5236EF"/>
    <w:multiLevelType w:val="hybridMultilevel"/>
    <w:tmpl w:val="8A08F44E"/>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210202D2"/>
    <w:multiLevelType w:val="hybridMultilevel"/>
    <w:tmpl w:val="5D0AAF6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nsid w:val="21CA7A18"/>
    <w:multiLevelType w:val="hybridMultilevel"/>
    <w:tmpl w:val="840E9B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24CE2FC7"/>
    <w:multiLevelType w:val="multilevel"/>
    <w:tmpl w:val="5D4C8C74"/>
    <w:lvl w:ilvl="0">
      <w:start w:val="9"/>
      <w:numFmt w:val="decimal"/>
      <w:lvlText w:val="%1"/>
      <w:lvlJc w:val="left"/>
      <w:pPr>
        <w:ind w:left="360" w:hanging="360"/>
      </w:pPr>
      <w:rPr>
        <w:rFonts w:hint="default"/>
        <w:b/>
        <w:color w:val="000000"/>
      </w:rPr>
    </w:lvl>
    <w:lvl w:ilvl="1">
      <w:start w:val="2"/>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800" w:hanging="180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2160" w:hanging="2160"/>
      </w:pPr>
      <w:rPr>
        <w:rFonts w:hint="default"/>
        <w:b/>
        <w:color w:val="000000"/>
      </w:rPr>
    </w:lvl>
  </w:abstractNum>
  <w:abstractNum w:abstractNumId="18">
    <w:nsid w:val="277871A7"/>
    <w:multiLevelType w:val="hybridMultilevel"/>
    <w:tmpl w:val="541066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78E2356"/>
    <w:multiLevelType w:val="hybridMultilevel"/>
    <w:tmpl w:val="B2305C30"/>
    <w:lvl w:ilvl="0" w:tplc="2E9097CE">
      <w:start w:val="1"/>
      <w:numFmt w:val="bullet"/>
      <w:lvlText w:val="•"/>
      <w:lvlJc w:val="left"/>
      <w:pPr>
        <w:tabs>
          <w:tab w:val="num" w:pos="720"/>
        </w:tabs>
        <w:ind w:left="720" w:hanging="360"/>
      </w:pPr>
      <w:rPr>
        <w:rFonts w:ascii="Times New Roman" w:hAnsi="Times New Roman" w:hint="default"/>
      </w:rPr>
    </w:lvl>
    <w:lvl w:ilvl="1" w:tplc="50FEB07A">
      <w:start w:val="2971"/>
      <w:numFmt w:val="bullet"/>
      <w:lvlText w:val="•"/>
      <w:lvlJc w:val="left"/>
      <w:pPr>
        <w:tabs>
          <w:tab w:val="num" w:pos="1440"/>
        </w:tabs>
        <w:ind w:left="1440" w:hanging="360"/>
      </w:pPr>
      <w:rPr>
        <w:rFonts w:ascii="Times New Roman" w:hAnsi="Times New Roman" w:hint="default"/>
      </w:rPr>
    </w:lvl>
    <w:lvl w:ilvl="2" w:tplc="BEAC517E" w:tentative="1">
      <w:start w:val="1"/>
      <w:numFmt w:val="bullet"/>
      <w:lvlText w:val="•"/>
      <w:lvlJc w:val="left"/>
      <w:pPr>
        <w:tabs>
          <w:tab w:val="num" w:pos="2160"/>
        </w:tabs>
        <w:ind w:left="2160" w:hanging="360"/>
      </w:pPr>
      <w:rPr>
        <w:rFonts w:ascii="Times New Roman" w:hAnsi="Times New Roman" w:hint="default"/>
      </w:rPr>
    </w:lvl>
    <w:lvl w:ilvl="3" w:tplc="B7CECC7E" w:tentative="1">
      <w:start w:val="1"/>
      <w:numFmt w:val="bullet"/>
      <w:lvlText w:val="•"/>
      <w:lvlJc w:val="left"/>
      <w:pPr>
        <w:tabs>
          <w:tab w:val="num" w:pos="2880"/>
        </w:tabs>
        <w:ind w:left="2880" w:hanging="360"/>
      </w:pPr>
      <w:rPr>
        <w:rFonts w:ascii="Times New Roman" w:hAnsi="Times New Roman" w:hint="default"/>
      </w:rPr>
    </w:lvl>
    <w:lvl w:ilvl="4" w:tplc="A5F4296C" w:tentative="1">
      <w:start w:val="1"/>
      <w:numFmt w:val="bullet"/>
      <w:lvlText w:val="•"/>
      <w:lvlJc w:val="left"/>
      <w:pPr>
        <w:tabs>
          <w:tab w:val="num" w:pos="3600"/>
        </w:tabs>
        <w:ind w:left="3600" w:hanging="360"/>
      </w:pPr>
      <w:rPr>
        <w:rFonts w:ascii="Times New Roman" w:hAnsi="Times New Roman" w:hint="default"/>
      </w:rPr>
    </w:lvl>
    <w:lvl w:ilvl="5" w:tplc="89642658" w:tentative="1">
      <w:start w:val="1"/>
      <w:numFmt w:val="bullet"/>
      <w:lvlText w:val="•"/>
      <w:lvlJc w:val="left"/>
      <w:pPr>
        <w:tabs>
          <w:tab w:val="num" w:pos="4320"/>
        </w:tabs>
        <w:ind w:left="4320" w:hanging="360"/>
      </w:pPr>
      <w:rPr>
        <w:rFonts w:ascii="Times New Roman" w:hAnsi="Times New Roman" w:hint="default"/>
      </w:rPr>
    </w:lvl>
    <w:lvl w:ilvl="6" w:tplc="5E348224" w:tentative="1">
      <w:start w:val="1"/>
      <w:numFmt w:val="bullet"/>
      <w:lvlText w:val="•"/>
      <w:lvlJc w:val="left"/>
      <w:pPr>
        <w:tabs>
          <w:tab w:val="num" w:pos="5040"/>
        </w:tabs>
        <w:ind w:left="5040" w:hanging="360"/>
      </w:pPr>
      <w:rPr>
        <w:rFonts w:ascii="Times New Roman" w:hAnsi="Times New Roman" w:hint="default"/>
      </w:rPr>
    </w:lvl>
    <w:lvl w:ilvl="7" w:tplc="FD0A0A6E" w:tentative="1">
      <w:start w:val="1"/>
      <w:numFmt w:val="bullet"/>
      <w:lvlText w:val="•"/>
      <w:lvlJc w:val="left"/>
      <w:pPr>
        <w:tabs>
          <w:tab w:val="num" w:pos="5760"/>
        </w:tabs>
        <w:ind w:left="5760" w:hanging="360"/>
      </w:pPr>
      <w:rPr>
        <w:rFonts w:ascii="Times New Roman" w:hAnsi="Times New Roman" w:hint="default"/>
      </w:rPr>
    </w:lvl>
    <w:lvl w:ilvl="8" w:tplc="607E4D3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A275092"/>
    <w:multiLevelType w:val="hybridMultilevel"/>
    <w:tmpl w:val="726AB192"/>
    <w:lvl w:ilvl="0" w:tplc="A65C8A26">
      <w:start w:val="1"/>
      <w:numFmt w:val="decimal"/>
      <w:pStyle w:val="BulletPoints"/>
      <w:lvlText w:val="%1."/>
      <w:lvlJc w:val="left"/>
      <w:pPr>
        <w:tabs>
          <w:tab w:val="num" w:pos="284"/>
        </w:tabs>
        <w:ind w:left="284" w:hanging="284"/>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B1C0D3E"/>
    <w:multiLevelType w:val="multilevel"/>
    <w:tmpl w:val="A338361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2BE94120"/>
    <w:multiLevelType w:val="hybridMultilevel"/>
    <w:tmpl w:val="352A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FCB453A"/>
    <w:multiLevelType w:val="multilevel"/>
    <w:tmpl w:val="4E546B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nsid w:val="348A40C1"/>
    <w:multiLevelType w:val="multilevel"/>
    <w:tmpl w:val="BB58AA80"/>
    <w:lvl w:ilvl="0">
      <w:start w:val="7"/>
      <w:numFmt w:val="decimal"/>
      <w:lvlText w:val="%1"/>
      <w:lvlJc w:val="left"/>
      <w:pPr>
        <w:ind w:left="555" w:hanging="555"/>
      </w:pPr>
      <w:rPr>
        <w:rFonts w:hint="default"/>
        <w:color w:val="0078AE"/>
      </w:rPr>
    </w:lvl>
    <w:lvl w:ilvl="1">
      <w:start w:val="4"/>
      <w:numFmt w:val="decimal"/>
      <w:lvlText w:val="%1.%2"/>
      <w:lvlJc w:val="left"/>
      <w:pPr>
        <w:ind w:left="900" w:hanging="720"/>
      </w:pPr>
      <w:rPr>
        <w:rFonts w:hint="default"/>
        <w:color w:val="0078AE"/>
      </w:rPr>
    </w:lvl>
    <w:lvl w:ilvl="2">
      <w:start w:val="6"/>
      <w:numFmt w:val="decimal"/>
      <w:lvlText w:val="%1.%2.%3"/>
      <w:lvlJc w:val="left"/>
      <w:pPr>
        <w:ind w:left="1080" w:hanging="720"/>
      </w:pPr>
      <w:rPr>
        <w:rFonts w:hint="default"/>
        <w:color w:val="0078AE"/>
      </w:rPr>
    </w:lvl>
    <w:lvl w:ilvl="3">
      <w:start w:val="1"/>
      <w:numFmt w:val="decimal"/>
      <w:lvlText w:val="%1.%2.%3.%4"/>
      <w:lvlJc w:val="left"/>
      <w:pPr>
        <w:ind w:left="1620" w:hanging="1080"/>
      </w:pPr>
      <w:rPr>
        <w:rFonts w:hint="default"/>
        <w:color w:val="0078AE"/>
      </w:rPr>
    </w:lvl>
    <w:lvl w:ilvl="4">
      <w:start w:val="1"/>
      <w:numFmt w:val="decimal"/>
      <w:lvlText w:val="%1.%2.%3.%4.%5"/>
      <w:lvlJc w:val="left"/>
      <w:pPr>
        <w:ind w:left="1800" w:hanging="1080"/>
      </w:pPr>
      <w:rPr>
        <w:rFonts w:hint="default"/>
        <w:color w:val="0078AE"/>
      </w:rPr>
    </w:lvl>
    <w:lvl w:ilvl="5">
      <w:start w:val="1"/>
      <w:numFmt w:val="decimal"/>
      <w:lvlText w:val="%1.%2.%3.%4.%5.%6"/>
      <w:lvlJc w:val="left"/>
      <w:pPr>
        <w:ind w:left="2340" w:hanging="1440"/>
      </w:pPr>
      <w:rPr>
        <w:rFonts w:hint="default"/>
        <w:color w:val="0078AE"/>
      </w:rPr>
    </w:lvl>
    <w:lvl w:ilvl="6">
      <w:start w:val="1"/>
      <w:numFmt w:val="decimal"/>
      <w:lvlText w:val="%1.%2.%3.%4.%5.%6.%7"/>
      <w:lvlJc w:val="left"/>
      <w:pPr>
        <w:ind w:left="2880" w:hanging="1800"/>
      </w:pPr>
      <w:rPr>
        <w:rFonts w:hint="default"/>
        <w:color w:val="0078AE"/>
      </w:rPr>
    </w:lvl>
    <w:lvl w:ilvl="7">
      <w:start w:val="1"/>
      <w:numFmt w:val="decimal"/>
      <w:lvlText w:val="%1.%2.%3.%4.%5.%6.%7.%8"/>
      <w:lvlJc w:val="left"/>
      <w:pPr>
        <w:ind w:left="3060" w:hanging="1800"/>
      </w:pPr>
      <w:rPr>
        <w:rFonts w:hint="default"/>
        <w:color w:val="0078AE"/>
      </w:rPr>
    </w:lvl>
    <w:lvl w:ilvl="8">
      <w:start w:val="1"/>
      <w:numFmt w:val="decimal"/>
      <w:lvlText w:val="%1.%2.%3.%4.%5.%6.%7.%8.%9"/>
      <w:lvlJc w:val="left"/>
      <w:pPr>
        <w:ind w:left="3600" w:hanging="2160"/>
      </w:pPr>
      <w:rPr>
        <w:rFonts w:hint="default"/>
        <w:color w:val="0078AE"/>
      </w:rPr>
    </w:lvl>
  </w:abstractNum>
  <w:abstractNum w:abstractNumId="25">
    <w:nsid w:val="35EF3F72"/>
    <w:multiLevelType w:val="hybridMultilevel"/>
    <w:tmpl w:val="63C04C40"/>
    <w:lvl w:ilvl="0" w:tplc="A77A94E2">
      <w:start w:val="1"/>
      <w:numFmt w:val="decimal"/>
      <w:lvlText w:val="%1."/>
      <w:lvlJc w:val="left"/>
      <w:pPr>
        <w:ind w:left="1080" w:hanging="360"/>
      </w:pPr>
      <w:rPr>
        <w:rFonts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392D44B2"/>
    <w:multiLevelType w:val="hybridMultilevel"/>
    <w:tmpl w:val="21E849A6"/>
    <w:lvl w:ilvl="0" w:tplc="E07E041C">
      <w:start w:val="1"/>
      <w:numFmt w:val="bullet"/>
      <w:lvlText w:val="•"/>
      <w:lvlJc w:val="left"/>
      <w:pPr>
        <w:tabs>
          <w:tab w:val="num" w:pos="720"/>
        </w:tabs>
        <w:ind w:left="720" w:hanging="360"/>
      </w:pPr>
      <w:rPr>
        <w:rFonts w:ascii="Times New Roman" w:hAnsi="Times New Roman" w:hint="default"/>
      </w:rPr>
    </w:lvl>
    <w:lvl w:ilvl="1" w:tplc="0AD01308">
      <w:start w:val="2978"/>
      <w:numFmt w:val="bullet"/>
      <w:lvlText w:val="•"/>
      <w:lvlJc w:val="left"/>
      <w:pPr>
        <w:tabs>
          <w:tab w:val="num" w:pos="1440"/>
        </w:tabs>
        <w:ind w:left="1440" w:hanging="360"/>
      </w:pPr>
      <w:rPr>
        <w:rFonts w:ascii="Times New Roman" w:hAnsi="Times New Roman" w:hint="default"/>
      </w:rPr>
    </w:lvl>
    <w:lvl w:ilvl="2" w:tplc="6430E8DE" w:tentative="1">
      <w:start w:val="1"/>
      <w:numFmt w:val="bullet"/>
      <w:lvlText w:val="•"/>
      <w:lvlJc w:val="left"/>
      <w:pPr>
        <w:tabs>
          <w:tab w:val="num" w:pos="2160"/>
        </w:tabs>
        <w:ind w:left="2160" w:hanging="360"/>
      </w:pPr>
      <w:rPr>
        <w:rFonts w:ascii="Times New Roman" w:hAnsi="Times New Roman" w:hint="default"/>
      </w:rPr>
    </w:lvl>
    <w:lvl w:ilvl="3" w:tplc="25E8AE9A" w:tentative="1">
      <w:start w:val="1"/>
      <w:numFmt w:val="bullet"/>
      <w:lvlText w:val="•"/>
      <w:lvlJc w:val="left"/>
      <w:pPr>
        <w:tabs>
          <w:tab w:val="num" w:pos="2880"/>
        </w:tabs>
        <w:ind w:left="2880" w:hanging="360"/>
      </w:pPr>
      <w:rPr>
        <w:rFonts w:ascii="Times New Roman" w:hAnsi="Times New Roman" w:hint="default"/>
      </w:rPr>
    </w:lvl>
    <w:lvl w:ilvl="4" w:tplc="C95E9DF0" w:tentative="1">
      <w:start w:val="1"/>
      <w:numFmt w:val="bullet"/>
      <w:lvlText w:val="•"/>
      <w:lvlJc w:val="left"/>
      <w:pPr>
        <w:tabs>
          <w:tab w:val="num" w:pos="3600"/>
        </w:tabs>
        <w:ind w:left="3600" w:hanging="360"/>
      </w:pPr>
      <w:rPr>
        <w:rFonts w:ascii="Times New Roman" w:hAnsi="Times New Roman" w:hint="default"/>
      </w:rPr>
    </w:lvl>
    <w:lvl w:ilvl="5" w:tplc="ACF0E87A" w:tentative="1">
      <w:start w:val="1"/>
      <w:numFmt w:val="bullet"/>
      <w:lvlText w:val="•"/>
      <w:lvlJc w:val="left"/>
      <w:pPr>
        <w:tabs>
          <w:tab w:val="num" w:pos="4320"/>
        </w:tabs>
        <w:ind w:left="4320" w:hanging="360"/>
      </w:pPr>
      <w:rPr>
        <w:rFonts w:ascii="Times New Roman" w:hAnsi="Times New Roman" w:hint="default"/>
      </w:rPr>
    </w:lvl>
    <w:lvl w:ilvl="6" w:tplc="2FF2AAD8" w:tentative="1">
      <w:start w:val="1"/>
      <w:numFmt w:val="bullet"/>
      <w:lvlText w:val="•"/>
      <w:lvlJc w:val="left"/>
      <w:pPr>
        <w:tabs>
          <w:tab w:val="num" w:pos="5040"/>
        </w:tabs>
        <w:ind w:left="5040" w:hanging="360"/>
      </w:pPr>
      <w:rPr>
        <w:rFonts w:ascii="Times New Roman" w:hAnsi="Times New Roman" w:hint="default"/>
      </w:rPr>
    </w:lvl>
    <w:lvl w:ilvl="7" w:tplc="CD548626" w:tentative="1">
      <w:start w:val="1"/>
      <w:numFmt w:val="bullet"/>
      <w:lvlText w:val="•"/>
      <w:lvlJc w:val="left"/>
      <w:pPr>
        <w:tabs>
          <w:tab w:val="num" w:pos="5760"/>
        </w:tabs>
        <w:ind w:left="5760" w:hanging="360"/>
      </w:pPr>
      <w:rPr>
        <w:rFonts w:ascii="Times New Roman" w:hAnsi="Times New Roman" w:hint="default"/>
      </w:rPr>
    </w:lvl>
    <w:lvl w:ilvl="8" w:tplc="CA2C8D5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39F76B8C"/>
    <w:multiLevelType w:val="hybridMultilevel"/>
    <w:tmpl w:val="342CF408"/>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28">
    <w:nsid w:val="3BC940CE"/>
    <w:multiLevelType w:val="hybridMultilevel"/>
    <w:tmpl w:val="63C04C40"/>
    <w:lvl w:ilvl="0" w:tplc="A77A94E2">
      <w:start w:val="1"/>
      <w:numFmt w:val="decimal"/>
      <w:lvlText w:val="%1."/>
      <w:lvlJc w:val="left"/>
      <w:pPr>
        <w:ind w:left="1080" w:hanging="360"/>
      </w:pPr>
      <w:rPr>
        <w:rFonts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3C6B246B"/>
    <w:multiLevelType w:val="hybridMultilevel"/>
    <w:tmpl w:val="8A08F44E"/>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nsid w:val="3DC20C93"/>
    <w:multiLevelType w:val="hybridMultilevel"/>
    <w:tmpl w:val="581EFC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DD30534"/>
    <w:multiLevelType w:val="hybridMultilevel"/>
    <w:tmpl w:val="7368F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1C84AB4"/>
    <w:multiLevelType w:val="hybridMultilevel"/>
    <w:tmpl w:val="3498F48E"/>
    <w:lvl w:ilvl="0" w:tplc="82A21EAE">
      <w:start w:val="5"/>
      <w:numFmt w:val="decimal"/>
      <w:lvlText w:val="%1."/>
      <w:lvlJc w:val="left"/>
      <w:pPr>
        <w:ind w:left="1440" w:hanging="720"/>
      </w:pPr>
      <w:rPr>
        <w:rFonts w:eastAsia="Century Gothic" w:cs="Arial" w:hint="default"/>
        <w:color w:val="auto"/>
        <w:sz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nsid w:val="425044D0"/>
    <w:multiLevelType w:val="hybridMultilevel"/>
    <w:tmpl w:val="51A48C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47013570"/>
    <w:multiLevelType w:val="multilevel"/>
    <w:tmpl w:val="B12681D6"/>
    <w:lvl w:ilvl="0">
      <w:start w:val="7"/>
      <w:numFmt w:val="decimal"/>
      <w:lvlText w:val="%1"/>
      <w:lvlJc w:val="left"/>
      <w:pPr>
        <w:ind w:left="555" w:hanging="555"/>
      </w:pPr>
      <w:rPr>
        <w:rFonts w:hint="default"/>
        <w:color w:val="0078AE"/>
      </w:rPr>
    </w:lvl>
    <w:lvl w:ilvl="1">
      <w:start w:val="4"/>
      <w:numFmt w:val="decimal"/>
      <w:lvlText w:val="%1.%2"/>
      <w:lvlJc w:val="left"/>
      <w:pPr>
        <w:ind w:left="900" w:hanging="720"/>
      </w:pPr>
      <w:rPr>
        <w:rFonts w:hint="default"/>
        <w:color w:val="0078AE"/>
      </w:rPr>
    </w:lvl>
    <w:lvl w:ilvl="2">
      <w:start w:val="7"/>
      <w:numFmt w:val="decimal"/>
      <w:lvlText w:val="%1.%2.%3"/>
      <w:lvlJc w:val="left"/>
      <w:pPr>
        <w:ind w:left="1080" w:hanging="720"/>
      </w:pPr>
      <w:rPr>
        <w:rFonts w:hint="default"/>
        <w:color w:val="0078AE"/>
      </w:rPr>
    </w:lvl>
    <w:lvl w:ilvl="3">
      <w:start w:val="1"/>
      <w:numFmt w:val="decimal"/>
      <w:lvlText w:val="%1.%2.%3.%4"/>
      <w:lvlJc w:val="left"/>
      <w:pPr>
        <w:ind w:left="1620" w:hanging="1080"/>
      </w:pPr>
      <w:rPr>
        <w:rFonts w:hint="default"/>
        <w:color w:val="0078AE"/>
      </w:rPr>
    </w:lvl>
    <w:lvl w:ilvl="4">
      <w:start w:val="1"/>
      <w:numFmt w:val="decimal"/>
      <w:lvlText w:val="%1.%2.%3.%4.%5"/>
      <w:lvlJc w:val="left"/>
      <w:pPr>
        <w:ind w:left="1800" w:hanging="1080"/>
      </w:pPr>
      <w:rPr>
        <w:rFonts w:hint="default"/>
        <w:color w:val="0078AE"/>
      </w:rPr>
    </w:lvl>
    <w:lvl w:ilvl="5">
      <w:start w:val="1"/>
      <w:numFmt w:val="decimal"/>
      <w:lvlText w:val="%1.%2.%3.%4.%5.%6"/>
      <w:lvlJc w:val="left"/>
      <w:pPr>
        <w:ind w:left="2340" w:hanging="1440"/>
      </w:pPr>
      <w:rPr>
        <w:rFonts w:hint="default"/>
        <w:color w:val="0078AE"/>
      </w:rPr>
    </w:lvl>
    <w:lvl w:ilvl="6">
      <w:start w:val="1"/>
      <w:numFmt w:val="decimal"/>
      <w:lvlText w:val="%1.%2.%3.%4.%5.%6.%7"/>
      <w:lvlJc w:val="left"/>
      <w:pPr>
        <w:ind w:left="2880" w:hanging="1800"/>
      </w:pPr>
      <w:rPr>
        <w:rFonts w:hint="default"/>
        <w:color w:val="0078AE"/>
      </w:rPr>
    </w:lvl>
    <w:lvl w:ilvl="7">
      <w:start w:val="1"/>
      <w:numFmt w:val="decimal"/>
      <w:lvlText w:val="%1.%2.%3.%4.%5.%6.%7.%8"/>
      <w:lvlJc w:val="left"/>
      <w:pPr>
        <w:ind w:left="3060" w:hanging="1800"/>
      </w:pPr>
      <w:rPr>
        <w:rFonts w:hint="default"/>
        <w:color w:val="0078AE"/>
      </w:rPr>
    </w:lvl>
    <w:lvl w:ilvl="8">
      <w:start w:val="1"/>
      <w:numFmt w:val="decimal"/>
      <w:lvlText w:val="%1.%2.%3.%4.%5.%6.%7.%8.%9"/>
      <w:lvlJc w:val="left"/>
      <w:pPr>
        <w:ind w:left="3600" w:hanging="2160"/>
      </w:pPr>
      <w:rPr>
        <w:rFonts w:hint="default"/>
        <w:color w:val="0078AE"/>
      </w:rPr>
    </w:lvl>
  </w:abstractNum>
  <w:abstractNum w:abstractNumId="35">
    <w:nsid w:val="4A445656"/>
    <w:multiLevelType w:val="hybridMultilevel"/>
    <w:tmpl w:val="0B74A5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ACC329F"/>
    <w:multiLevelType w:val="hybridMultilevel"/>
    <w:tmpl w:val="63C04C40"/>
    <w:lvl w:ilvl="0" w:tplc="A77A94E2">
      <w:start w:val="1"/>
      <w:numFmt w:val="decimal"/>
      <w:lvlText w:val="%1."/>
      <w:lvlJc w:val="left"/>
      <w:pPr>
        <w:ind w:left="1080" w:hanging="360"/>
      </w:pPr>
      <w:rPr>
        <w:rFonts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nsid w:val="4BC34CF3"/>
    <w:multiLevelType w:val="hybridMultilevel"/>
    <w:tmpl w:val="7AE05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D5F7334"/>
    <w:multiLevelType w:val="multilevel"/>
    <w:tmpl w:val="10D0719C"/>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0662161"/>
    <w:multiLevelType w:val="hybridMultilevel"/>
    <w:tmpl w:val="5D0AAF6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nsid w:val="50CF65E2"/>
    <w:multiLevelType w:val="hybridMultilevel"/>
    <w:tmpl w:val="A8CC3D42"/>
    <w:lvl w:ilvl="0" w:tplc="57D29C22">
      <w:start w:val="1"/>
      <w:numFmt w:val="bullet"/>
      <w:lvlText w:val=""/>
      <w:lvlJc w:val="left"/>
      <w:pPr>
        <w:tabs>
          <w:tab w:val="num" w:pos="720"/>
        </w:tabs>
        <w:ind w:left="720" w:hanging="360"/>
      </w:pPr>
      <w:rPr>
        <w:rFonts w:ascii="Symbol" w:hAnsi="Symbol" w:hint="default"/>
      </w:rPr>
    </w:lvl>
    <w:lvl w:ilvl="1" w:tplc="32C29578" w:tentative="1">
      <w:start w:val="1"/>
      <w:numFmt w:val="bullet"/>
      <w:lvlText w:val=""/>
      <w:lvlJc w:val="left"/>
      <w:pPr>
        <w:tabs>
          <w:tab w:val="num" w:pos="1440"/>
        </w:tabs>
        <w:ind w:left="1440" w:hanging="360"/>
      </w:pPr>
      <w:rPr>
        <w:rFonts w:ascii="Symbol" w:hAnsi="Symbol" w:hint="default"/>
      </w:rPr>
    </w:lvl>
    <w:lvl w:ilvl="2" w:tplc="9258AA70" w:tentative="1">
      <w:start w:val="1"/>
      <w:numFmt w:val="bullet"/>
      <w:lvlText w:val=""/>
      <w:lvlJc w:val="left"/>
      <w:pPr>
        <w:tabs>
          <w:tab w:val="num" w:pos="2160"/>
        </w:tabs>
        <w:ind w:left="2160" w:hanging="360"/>
      </w:pPr>
      <w:rPr>
        <w:rFonts w:ascii="Symbol" w:hAnsi="Symbol" w:hint="default"/>
      </w:rPr>
    </w:lvl>
    <w:lvl w:ilvl="3" w:tplc="3CC23DDC" w:tentative="1">
      <w:start w:val="1"/>
      <w:numFmt w:val="bullet"/>
      <w:lvlText w:val=""/>
      <w:lvlJc w:val="left"/>
      <w:pPr>
        <w:tabs>
          <w:tab w:val="num" w:pos="2880"/>
        </w:tabs>
        <w:ind w:left="2880" w:hanging="360"/>
      </w:pPr>
      <w:rPr>
        <w:rFonts w:ascii="Symbol" w:hAnsi="Symbol" w:hint="default"/>
      </w:rPr>
    </w:lvl>
    <w:lvl w:ilvl="4" w:tplc="71240762" w:tentative="1">
      <w:start w:val="1"/>
      <w:numFmt w:val="bullet"/>
      <w:lvlText w:val=""/>
      <w:lvlJc w:val="left"/>
      <w:pPr>
        <w:tabs>
          <w:tab w:val="num" w:pos="3600"/>
        </w:tabs>
        <w:ind w:left="3600" w:hanging="360"/>
      </w:pPr>
      <w:rPr>
        <w:rFonts w:ascii="Symbol" w:hAnsi="Symbol" w:hint="default"/>
      </w:rPr>
    </w:lvl>
    <w:lvl w:ilvl="5" w:tplc="BB065EAC" w:tentative="1">
      <w:start w:val="1"/>
      <w:numFmt w:val="bullet"/>
      <w:lvlText w:val=""/>
      <w:lvlJc w:val="left"/>
      <w:pPr>
        <w:tabs>
          <w:tab w:val="num" w:pos="4320"/>
        </w:tabs>
        <w:ind w:left="4320" w:hanging="360"/>
      </w:pPr>
      <w:rPr>
        <w:rFonts w:ascii="Symbol" w:hAnsi="Symbol" w:hint="default"/>
      </w:rPr>
    </w:lvl>
    <w:lvl w:ilvl="6" w:tplc="501CD38A" w:tentative="1">
      <w:start w:val="1"/>
      <w:numFmt w:val="bullet"/>
      <w:lvlText w:val=""/>
      <w:lvlJc w:val="left"/>
      <w:pPr>
        <w:tabs>
          <w:tab w:val="num" w:pos="5040"/>
        </w:tabs>
        <w:ind w:left="5040" w:hanging="360"/>
      </w:pPr>
      <w:rPr>
        <w:rFonts w:ascii="Symbol" w:hAnsi="Symbol" w:hint="default"/>
      </w:rPr>
    </w:lvl>
    <w:lvl w:ilvl="7" w:tplc="E6247EC2" w:tentative="1">
      <w:start w:val="1"/>
      <w:numFmt w:val="bullet"/>
      <w:lvlText w:val=""/>
      <w:lvlJc w:val="left"/>
      <w:pPr>
        <w:tabs>
          <w:tab w:val="num" w:pos="5760"/>
        </w:tabs>
        <w:ind w:left="5760" w:hanging="360"/>
      </w:pPr>
      <w:rPr>
        <w:rFonts w:ascii="Symbol" w:hAnsi="Symbol" w:hint="default"/>
      </w:rPr>
    </w:lvl>
    <w:lvl w:ilvl="8" w:tplc="48962F4C" w:tentative="1">
      <w:start w:val="1"/>
      <w:numFmt w:val="bullet"/>
      <w:lvlText w:val=""/>
      <w:lvlJc w:val="left"/>
      <w:pPr>
        <w:tabs>
          <w:tab w:val="num" w:pos="6480"/>
        </w:tabs>
        <w:ind w:left="6480" w:hanging="360"/>
      </w:pPr>
      <w:rPr>
        <w:rFonts w:ascii="Symbol" w:hAnsi="Symbol" w:hint="default"/>
      </w:rPr>
    </w:lvl>
  </w:abstractNum>
  <w:abstractNum w:abstractNumId="41">
    <w:nsid w:val="51962686"/>
    <w:multiLevelType w:val="multilevel"/>
    <w:tmpl w:val="1A0ED22C"/>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nsid w:val="52C81AEB"/>
    <w:multiLevelType w:val="multilevel"/>
    <w:tmpl w:val="2258164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53802275"/>
    <w:multiLevelType w:val="hybridMultilevel"/>
    <w:tmpl w:val="43685FE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3A22C03"/>
    <w:multiLevelType w:val="hybridMultilevel"/>
    <w:tmpl w:val="43F2F1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544B0ADE"/>
    <w:multiLevelType w:val="hybridMultilevel"/>
    <w:tmpl w:val="8A08F44E"/>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nsid w:val="56E01FA0"/>
    <w:multiLevelType w:val="hybridMultilevel"/>
    <w:tmpl w:val="D8C0FA00"/>
    <w:lvl w:ilvl="0" w:tplc="9F7AA29E">
      <w:start w:val="1"/>
      <w:numFmt w:val="bullet"/>
      <w:lvlText w:val="•"/>
      <w:lvlJc w:val="left"/>
      <w:pPr>
        <w:tabs>
          <w:tab w:val="num" w:pos="720"/>
        </w:tabs>
        <w:ind w:left="720" w:hanging="360"/>
      </w:pPr>
      <w:rPr>
        <w:rFonts w:ascii="Times New Roman" w:hAnsi="Times New Roman" w:hint="default"/>
      </w:rPr>
    </w:lvl>
    <w:lvl w:ilvl="1" w:tplc="FA3463F2">
      <w:start w:val="629"/>
      <w:numFmt w:val="bullet"/>
      <w:lvlText w:val="•"/>
      <w:lvlJc w:val="left"/>
      <w:pPr>
        <w:tabs>
          <w:tab w:val="num" w:pos="1440"/>
        </w:tabs>
        <w:ind w:left="1440" w:hanging="360"/>
      </w:pPr>
      <w:rPr>
        <w:rFonts w:ascii="Times New Roman" w:hAnsi="Times New Roman" w:hint="default"/>
      </w:rPr>
    </w:lvl>
    <w:lvl w:ilvl="2" w:tplc="AA0CFB28" w:tentative="1">
      <w:start w:val="1"/>
      <w:numFmt w:val="bullet"/>
      <w:lvlText w:val="•"/>
      <w:lvlJc w:val="left"/>
      <w:pPr>
        <w:tabs>
          <w:tab w:val="num" w:pos="2160"/>
        </w:tabs>
        <w:ind w:left="2160" w:hanging="360"/>
      </w:pPr>
      <w:rPr>
        <w:rFonts w:ascii="Times New Roman" w:hAnsi="Times New Roman" w:hint="default"/>
      </w:rPr>
    </w:lvl>
    <w:lvl w:ilvl="3" w:tplc="DFA45350" w:tentative="1">
      <w:start w:val="1"/>
      <w:numFmt w:val="bullet"/>
      <w:lvlText w:val="•"/>
      <w:lvlJc w:val="left"/>
      <w:pPr>
        <w:tabs>
          <w:tab w:val="num" w:pos="2880"/>
        </w:tabs>
        <w:ind w:left="2880" w:hanging="360"/>
      </w:pPr>
      <w:rPr>
        <w:rFonts w:ascii="Times New Roman" w:hAnsi="Times New Roman" w:hint="default"/>
      </w:rPr>
    </w:lvl>
    <w:lvl w:ilvl="4" w:tplc="8906196A" w:tentative="1">
      <w:start w:val="1"/>
      <w:numFmt w:val="bullet"/>
      <w:lvlText w:val="•"/>
      <w:lvlJc w:val="left"/>
      <w:pPr>
        <w:tabs>
          <w:tab w:val="num" w:pos="3600"/>
        </w:tabs>
        <w:ind w:left="3600" w:hanging="360"/>
      </w:pPr>
      <w:rPr>
        <w:rFonts w:ascii="Times New Roman" w:hAnsi="Times New Roman" w:hint="default"/>
      </w:rPr>
    </w:lvl>
    <w:lvl w:ilvl="5" w:tplc="5A1E9D7C" w:tentative="1">
      <w:start w:val="1"/>
      <w:numFmt w:val="bullet"/>
      <w:lvlText w:val="•"/>
      <w:lvlJc w:val="left"/>
      <w:pPr>
        <w:tabs>
          <w:tab w:val="num" w:pos="4320"/>
        </w:tabs>
        <w:ind w:left="4320" w:hanging="360"/>
      </w:pPr>
      <w:rPr>
        <w:rFonts w:ascii="Times New Roman" w:hAnsi="Times New Roman" w:hint="default"/>
      </w:rPr>
    </w:lvl>
    <w:lvl w:ilvl="6" w:tplc="1892D75E" w:tentative="1">
      <w:start w:val="1"/>
      <w:numFmt w:val="bullet"/>
      <w:lvlText w:val="•"/>
      <w:lvlJc w:val="left"/>
      <w:pPr>
        <w:tabs>
          <w:tab w:val="num" w:pos="5040"/>
        </w:tabs>
        <w:ind w:left="5040" w:hanging="360"/>
      </w:pPr>
      <w:rPr>
        <w:rFonts w:ascii="Times New Roman" w:hAnsi="Times New Roman" w:hint="default"/>
      </w:rPr>
    </w:lvl>
    <w:lvl w:ilvl="7" w:tplc="D37851EE" w:tentative="1">
      <w:start w:val="1"/>
      <w:numFmt w:val="bullet"/>
      <w:lvlText w:val="•"/>
      <w:lvlJc w:val="left"/>
      <w:pPr>
        <w:tabs>
          <w:tab w:val="num" w:pos="5760"/>
        </w:tabs>
        <w:ind w:left="5760" w:hanging="360"/>
      </w:pPr>
      <w:rPr>
        <w:rFonts w:ascii="Times New Roman" w:hAnsi="Times New Roman" w:hint="default"/>
      </w:rPr>
    </w:lvl>
    <w:lvl w:ilvl="8" w:tplc="6C289190" w:tentative="1">
      <w:start w:val="1"/>
      <w:numFmt w:val="bullet"/>
      <w:lvlText w:val="•"/>
      <w:lvlJc w:val="left"/>
      <w:pPr>
        <w:tabs>
          <w:tab w:val="num" w:pos="6480"/>
        </w:tabs>
        <w:ind w:left="6480" w:hanging="360"/>
      </w:pPr>
      <w:rPr>
        <w:rFonts w:ascii="Times New Roman" w:hAnsi="Times New Roman" w:hint="default"/>
      </w:rPr>
    </w:lvl>
  </w:abstractNum>
  <w:abstractNum w:abstractNumId="47">
    <w:nsid w:val="595E242D"/>
    <w:multiLevelType w:val="multilevel"/>
    <w:tmpl w:val="F0E639E8"/>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59BD7A19"/>
    <w:multiLevelType w:val="hybridMultilevel"/>
    <w:tmpl w:val="A48865C8"/>
    <w:lvl w:ilvl="0" w:tplc="9E04A5E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5C946B6E"/>
    <w:multiLevelType w:val="hybridMultilevel"/>
    <w:tmpl w:val="315A9320"/>
    <w:lvl w:ilvl="0" w:tplc="9EA8386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5CF02004"/>
    <w:multiLevelType w:val="hybridMultilevel"/>
    <w:tmpl w:val="13EC908A"/>
    <w:lvl w:ilvl="0" w:tplc="5AAC01D8">
      <w:start w:val="1"/>
      <w:numFmt w:val="decimal"/>
      <w:lvlText w:val="%1."/>
      <w:lvlJc w:val="left"/>
      <w:pPr>
        <w:ind w:left="792" w:hanging="360"/>
      </w:pPr>
      <w:rPr>
        <w:rFonts w:hint="default"/>
      </w:r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51">
    <w:nsid w:val="5D913EB0"/>
    <w:multiLevelType w:val="hybridMultilevel"/>
    <w:tmpl w:val="6ABE93E2"/>
    <w:lvl w:ilvl="0" w:tplc="CB4A75CE">
      <w:start w:val="1"/>
      <w:numFmt w:val="bullet"/>
      <w:lvlText w:val="•"/>
      <w:lvlJc w:val="left"/>
      <w:pPr>
        <w:tabs>
          <w:tab w:val="num" w:pos="720"/>
        </w:tabs>
        <w:ind w:left="720" w:hanging="360"/>
      </w:pPr>
      <w:rPr>
        <w:rFonts w:ascii="Times New Roman" w:hAnsi="Times New Roman" w:hint="default"/>
      </w:rPr>
    </w:lvl>
    <w:lvl w:ilvl="1" w:tplc="E6D07AAA">
      <w:start w:val="3640"/>
      <w:numFmt w:val="bullet"/>
      <w:lvlText w:val="•"/>
      <w:lvlJc w:val="left"/>
      <w:pPr>
        <w:tabs>
          <w:tab w:val="num" w:pos="1440"/>
        </w:tabs>
        <w:ind w:left="1440" w:hanging="360"/>
      </w:pPr>
      <w:rPr>
        <w:rFonts w:ascii="Times New Roman" w:hAnsi="Times New Roman" w:hint="default"/>
      </w:rPr>
    </w:lvl>
    <w:lvl w:ilvl="2" w:tplc="3A0C5300" w:tentative="1">
      <w:start w:val="1"/>
      <w:numFmt w:val="bullet"/>
      <w:lvlText w:val="•"/>
      <w:lvlJc w:val="left"/>
      <w:pPr>
        <w:tabs>
          <w:tab w:val="num" w:pos="2160"/>
        </w:tabs>
        <w:ind w:left="2160" w:hanging="360"/>
      </w:pPr>
      <w:rPr>
        <w:rFonts w:ascii="Times New Roman" w:hAnsi="Times New Roman" w:hint="default"/>
      </w:rPr>
    </w:lvl>
    <w:lvl w:ilvl="3" w:tplc="77C646DE" w:tentative="1">
      <w:start w:val="1"/>
      <w:numFmt w:val="bullet"/>
      <w:lvlText w:val="•"/>
      <w:lvlJc w:val="left"/>
      <w:pPr>
        <w:tabs>
          <w:tab w:val="num" w:pos="2880"/>
        </w:tabs>
        <w:ind w:left="2880" w:hanging="360"/>
      </w:pPr>
      <w:rPr>
        <w:rFonts w:ascii="Times New Roman" w:hAnsi="Times New Roman" w:hint="default"/>
      </w:rPr>
    </w:lvl>
    <w:lvl w:ilvl="4" w:tplc="056C40EA" w:tentative="1">
      <w:start w:val="1"/>
      <w:numFmt w:val="bullet"/>
      <w:lvlText w:val="•"/>
      <w:lvlJc w:val="left"/>
      <w:pPr>
        <w:tabs>
          <w:tab w:val="num" w:pos="3600"/>
        </w:tabs>
        <w:ind w:left="3600" w:hanging="360"/>
      </w:pPr>
      <w:rPr>
        <w:rFonts w:ascii="Times New Roman" w:hAnsi="Times New Roman" w:hint="default"/>
      </w:rPr>
    </w:lvl>
    <w:lvl w:ilvl="5" w:tplc="D1AC617A" w:tentative="1">
      <w:start w:val="1"/>
      <w:numFmt w:val="bullet"/>
      <w:lvlText w:val="•"/>
      <w:lvlJc w:val="left"/>
      <w:pPr>
        <w:tabs>
          <w:tab w:val="num" w:pos="4320"/>
        </w:tabs>
        <w:ind w:left="4320" w:hanging="360"/>
      </w:pPr>
      <w:rPr>
        <w:rFonts w:ascii="Times New Roman" w:hAnsi="Times New Roman" w:hint="default"/>
      </w:rPr>
    </w:lvl>
    <w:lvl w:ilvl="6" w:tplc="FD1EEB8A" w:tentative="1">
      <w:start w:val="1"/>
      <w:numFmt w:val="bullet"/>
      <w:lvlText w:val="•"/>
      <w:lvlJc w:val="left"/>
      <w:pPr>
        <w:tabs>
          <w:tab w:val="num" w:pos="5040"/>
        </w:tabs>
        <w:ind w:left="5040" w:hanging="360"/>
      </w:pPr>
      <w:rPr>
        <w:rFonts w:ascii="Times New Roman" w:hAnsi="Times New Roman" w:hint="default"/>
      </w:rPr>
    </w:lvl>
    <w:lvl w:ilvl="7" w:tplc="BDE45E58" w:tentative="1">
      <w:start w:val="1"/>
      <w:numFmt w:val="bullet"/>
      <w:lvlText w:val="•"/>
      <w:lvlJc w:val="left"/>
      <w:pPr>
        <w:tabs>
          <w:tab w:val="num" w:pos="5760"/>
        </w:tabs>
        <w:ind w:left="5760" w:hanging="360"/>
      </w:pPr>
      <w:rPr>
        <w:rFonts w:ascii="Times New Roman" w:hAnsi="Times New Roman" w:hint="default"/>
      </w:rPr>
    </w:lvl>
    <w:lvl w:ilvl="8" w:tplc="CC545E98" w:tentative="1">
      <w:start w:val="1"/>
      <w:numFmt w:val="bullet"/>
      <w:lvlText w:val="•"/>
      <w:lvlJc w:val="left"/>
      <w:pPr>
        <w:tabs>
          <w:tab w:val="num" w:pos="6480"/>
        </w:tabs>
        <w:ind w:left="6480" w:hanging="360"/>
      </w:pPr>
      <w:rPr>
        <w:rFonts w:ascii="Times New Roman" w:hAnsi="Times New Roman" w:hint="default"/>
      </w:rPr>
    </w:lvl>
  </w:abstractNum>
  <w:abstractNum w:abstractNumId="52">
    <w:nsid w:val="61623BA2"/>
    <w:multiLevelType w:val="hybridMultilevel"/>
    <w:tmpl w:val="7096A8EC"/>
    <w:lvl w:ilvl="0" w:tplc="074E88E2">
      <w:start w:val="1"/>
      <w:numFmt w:val="decimal"/>
      <w:lvlText w:val="%1."/>
      <w:lvlJc w:val="left"/>
      <w:pPr>
        <w:ind w:left="1080" w:hanging="360"/>
      </w:pPr>
      <w:rPr>
        <w:rFonts w:hint="default"/>
        <w:color w:val="0078AE"/>
        <w:sz w:val="26"/>
        <w:szCs w:val="26"/>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nsid w:val="622B5E1A"/>
    <w:multiLevelType w:val="hybridMultilevel"/>
    <w:tmpl w:val="8FB23E62"/>
    <w:lvl w:ilvl="0" w:tplc="9EA83868">
      <w:start w:val="1"/>
      <w:numFmt w:val="decimal"/>
      <w:lvlText w:val="%1."/>
      <w:lvlJc w:val="left"/>
      <w:pPr>
        <w:ind w:left="720" w:hanging="360"/>
      </w:pPr>
      <w:rPr>
        <w:rFonts w:hint="default"/>
      </w:rPr>
    </w:lvl>
    <w:lvl w:ilvl="1" w:tplc="1DDAAFB8">
      <w:start w:val="3"/>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63B723E6"/>
    <w:multiLevelType w:val="hybridMultilevel"/>
    <w:tmpl w:val="BF3610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669F250B"/>
    <w:multiLevelType w:val="hybridMultilevel"/>
    <w:tmpl w:val="B868E26E"/>
    <w:lvl w:ilvl="0" w:tplc="8E3064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676D1723"/>
    <w:multiLevelType w:val="hybridMultilevel"/>
    <w:tmpl w:val="8A323B8E"/>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nsid w:val="68832861"/>
    <w:multiLevelType w:val="hybridMultilevel"/>
    <w:tmpl w:val="3F642A9A"/>
    <w:lvl w:ilvl="0" w:tplc="A088236C">
      <w:start w:val="1"/>
      <w:numFmt w:val="decimal"/>
      <w:lvlText w:val="%1."/>
      <w:lvlJc w:val="left"/>
      <w:pPr>
        <w:ind w:left="1440" w:hanging="720"/>
      </w:pPr>
      <w:rPr>
        <w:rFonts w:eastAsia="Century Gothic" w:cs="Arial" w:hint="default"/>
        <w:color w:val="auto"/>
        <w:sz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nsid w:val="68915396"/>
    <w:multiLevelType w:val="hybridMultilevel"/>
    <w:tmpl w:val="C010C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97E5C29"/>
    <w:multiLevelType w:val="hybridMultilevel"/>
    <w:tmpl w:val="F4D657DC"/>
    <w:lvl w:ilvl="0" w:tplc="03B4845E">
      <w:start w:val="1"/>
      <w:numFmt w:val="decimal"/>
      <w:lvlText w:val="%1."/>
      <w:lvlJc w:val="left"/>
      <w:pPr>
        <w:ind w:left="360" w:hanging="360"/>
      </w:pPr>
      <w:rPr>
        <w:rFonts w:ascii="Arial" w:eastAsiaTheme="minorEastAsia" w:hAnsi="Arial" w:cs="Arial"/>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nsid w:val="6A493ACE"/>
    <w:multiLevelType w:val="hybridMultilevel"/>
    <w:tmpl w:val="8A08F44E"/>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nsid w:val="6A867669"/>
    <w:multiLevelType w:val="hybridMultilevel"/>
    <w:tmpl w:val="D2021644"/>
    <w:lvl w:ilvl="0" w:tplc="7E8431A4">
      <w:start w:val="1"/>
      <w:numFmt w:val="bullet"/>
      <w:lvlText w:val="•"/>
      <w:lvlJc w:val="left"/>
      <w:pPr>
        <w:tabs>
          <w:tab w:val="num" w:pos="720"/>
        </w:tabs>
        <w:ind w:left="720" w:hanging="360"/>
      </w:pPr>
      <w:rPr>
        <w:rFonts w:ascii="Times New Roman" w:hAnsi="Times New Roman" w:hint="default"/>
      </w:rPr>
    </w:lvl>
    <w:lvl w:ilvl="1" w:tplc="AB8CA4E4">
      <w:start w:val="2978"/>
      <w:numFmt w:val="bullet"/>
      <w:lvlText w:val="•"/>
      <w:lvlJc w:val="left"/>
      <w:pPr>
        <w:tabs>
          <w:tab w:val="num" w:pos="1440"/>
        </w:tabs>
        <w:ind w:left="1440" w:hanging="360"/>
      </w:pPr>
      <w:rPr>
        <w:rFonts w:ascii="Times New Roman" w:hAnsi="Times New Roman" w:hint="default"/>
      </w:rPr>
    </w:lvl>
    <w:lvl w:ilvl="2" w:tplc="2A28930C" w:tentative="1">
      <w:start w:val="1"/>
      <w:numFmt w:val="bullet"/>
      <w:lvlText w:val="•"/>
      <w:lvlJc w:val="left"/>
      <w:pPr>
        <w:tabs>
          <w:tab w:val="num" w:pos="2160"/>
        </w:tabs>
        <w:ind w:left="2160" w:hanging="360"/>
      </w:pPr>
      <w:rPr>
        <w:rFonts w:ascii="Times New Roman" w:hAnsi="Times New Roman" w:hint="default"/>
      </w:rPr>
    </w:lvl>
    <w:lvl w:ilvl="3" w:tplc="9AC03F18" w:tentative="1">
      <w:start w:val="1"/>
      <w:numFmt w:val="bullet"/>
      <w:lvlText w:val="•"/>
      <w:lvlJc w:val="left"/>
      <w:pPr>
        <w:tabs>
          <w:tab w:val="num" w:pos="2880"/>
        </w:tabs>
        <w:ind w:left="2880" w:hanging="360"/>
      </w:pPr>
      <w:rPr>
        <w:rFonts w:ascii="Times New Roman" w:hAnsi="Times New Roman" w:hint="default"/>
      </w:rPr>
    </w:lvl>
    <w:lvl w:ilvl="4" w:tplc="06A68406" w:tentative="1">
      <w:start w:val="1"/>
      <w:numFmt w:val="bullet"/>
      <w:lvlText w:val="•"/>
      <w:lvlJc w:val="left"/>
      <w:pPr>
        <w:tabs>
          <w:tab w:val="num" w:pos="3600"/>
        </w:tabs>
        <w:ind w:left="3600" w:hanging="360"/>
      </w:pPr>
      <w:rPr>
        <w:rFonts w:ascii="Times New Roman" w:hAnsi="Times New Roman" w:hint="default"/>
      </w:rPr>
    </w:lvl>
    <w:lvl w:ilvl="5" w:tplc="45F2E160" w:tentative="1">
      <w:start w:val="1"/>
      <w:numFmt w:val="bullet"/>
      <w:lvlText w:val="•"/>
      <w:lvlJc w:val="left"/>
      <w:pPr>
        <w:tabs>
          <w:tab w:val="num" w:pos="4320"/>
        </w:tabs>
        <w:ind w:left="4320" w:hanging="360"/>
      </w:pPr>
      <w:rPr>
        <w:rFonts w:ascii="Times New Roman" w:hAnsi="Times New Roman" w:hint="default"/>
      </w:rPr>
    </w:lvl>
    <w:lvl w:ilvl="6" w:tplc="A476F168" w:tentative="1">
      <w:start w:val="1"/>
      <w:numFmt w:val="bullet"/>
      <w:lvlText w:val="•"/>
      <w:lvlJc w:val="left"/>
      <w:pPr>
        <w:tabs>
          <w:tab w:val="num" w:pos="5040"/>
        </w:tabs>
        <w:ind w:left="5040" w:hanging="360"/>
      </w:pPr>
      <w:rPr>
        <w:rFonts w:ascii="Times New Roman" w:hAnsi="Times New Roman" w:hint="default"/>
      </w:rPr>
    </w:lvl>
    <w:lvl w:ilvl="7" w:tplc="D02836A0" w:tentative="1">
      <w:start w:val="1"/>
      <w:numFmt w:val="bullet"/>
      <w:lvlText w:val="•"/>
      <w:lvlJc w:val="left"/>
      <w:pPr>
        <w:tabs>
          <w:tab w:val="num" w:pos="5760"/>
        </w:tabs>
        <w:ind w:left="5760" w:hanging="360"/>
      </w:pPr>
      <w:rPr>
        <w:rFonts w:ascii="Times New Roman" w:hAnsi="Times New Roman" w:hint="default"/>
      </w:rPr>
    </w:lvl>
    <w:lvl w:ilvl="8" w:tplc="ED240DEA" w:tentative="1">
      <w:start w:val="1"/>
      <w:numFmt w:val="bullet"/>
      <w:lvlText w:val="•"/>
      <w:lvlJc w:val="left"/>
      <w:pPr>
        <w:tabs>
          <w:tab w:val="num" w:pos="6480"/>
        </w:tabs>
        <w:ind w:left="6480" w:hanging="360"/>
      </w:pPr>
      <w:rPr>
        <w:rFonts w:ascii="Times New Roman" w:hAnsi="Times New Roman" w:hint="default"/>
      </w:rPr>
    </w:lvl>
  </w:abstractNum>
  <w:abstractNum w:abstractNumId="62">
    <w:nsid w:val="6C7D3AB6"/>
    <w:multiLevelType w:val="hybridMultilevel"/>
    <w:tmpl w:val="3CC26250"/>
    <w:lvl w:ilvl="0" w:tplc="EC260E58">
      <w:start w:val="1"/>
      <w:numFmt w:val="decimal"/>
      <w:lvlText w:val="%1."/>
      <w:lvlJc w:val="left"/>
      <w:pPr>
        <w:tabs>
          <w:tab w:val="num" w:pos="720"/>
        </w:tabs>
        <w:ind w:left="720" w:hanging="360"/>
      </w:pPr>
    </w:lvl>
    <w:lvl w:ilvl="1" w:tplc="89308B16" w:tentative="1">
      <w:start w:val="1"/>
      <w:numFmt w:val="decimal"/>
      <w:lvlText w:val="%2."/>
      <w:lvlJc w:val="left"/>
      <w:pPr>
        <w:tabs>
          <w:tab w:val="num" w:pos="1440"/>
        </w:tabs>
        <w:ind w:left="1440" w:hanging="360"/>
      </w:pPr>
    </w:lvl>
    <w:lvl w:ilvl="2" w:tplc="77380258" w:tentative="1">
      <w:start w:val="1"/>
      <w:numFmt w:val="decimal"/>
      <w:lvlText w:val="%3."/>
      <w:lvlJc w:val="left"/>
      <w:pPr>
        <w:tabs>
          <w:tab w:val="num" w:pos="2160"/>
        </w:tabs>
        <w:ind w:left="2160" w:hanging="360"/>
      </w:pPr>
    </w:lvl>
    <w:lvl w:ilvl="3" w:tplc="375C5430" w:tentative="1">
      <w:start w:val="1"/>
      <w:numFmt w:val="decimal"/>
      <w:lvlText w:val="%4."/>
      <w:lvlJc w:val="left"/>
      <w:pPr>
        <w:tabs>
          <w:tab w:val="num" w:pos="2880"/>
        </w:tabs>
        <w:ind w:left="2880" w:hanging="360"/>
      </w:pPr>
    </w:lvl>
    <w:lvl w:ilvl="4" w:tplc="30DE358A" w:tentative="1">
      <w:start w:val="1"/>
      <w:numFmt w:val="decimal"/>
      <w:lvlText w:val="%5."/>
      <w:lvlJc w:val="left"/>
      <w:pPr>
        <w:tabs>
          <w:tab w:val="num" w:pos="3600"/>
        </w:tabs>
        <w:ind w:left="3600" w:hanging="360"/>
      </w:pPr>
    </w:lvl>
    <w:lvl w:ilvl="5" w:tplc="72C0A750" w:tentative="1">
      <w:start w:val="1"/>
      <w:numFmt w:val="decimal"/>
      <w:lvlText w:val="%6."/>
      <w:lvlJc w:val="left"/>
      <w:pPr>
        <w:tabs>
          <w:tab w:val="num" w:pos="4320"/>
        </w:tabs>
        <w:ind w:left="4320" w:hanging="360"/>
      </w:pPr>
    </w:lvl>
    <w:lvl w:ilvl="6" w:tplc="5AFE3BB4" w:tentative="1">
      <w:start w:val="1"/>
      <w:numFmt w:val="decimal"/>
      <w:lvlText w:val="%7."/>
      <w:lvlJc w:val="left"/>
      <w:pPr>
        <w:tabs>
          <w:tab w:val="num" w:pos="5040"/>
        </w:tabs>
        <w:ind w:left="5040" w:hanging="360"/>
      </w:pPr>
    </w:lvl>
    <w:lvl w:ilvl="7" w:tplc="CFFA2C68" w:tentative="1">
      <w:start w:val="1"/>
      <w:numFmt w:val="decimal"/>
      <w:lvlText w:val="%8."/>
      <w:lvlJc w:val="left"/>
      <w:pPr>
        <w:tabs>
          <w:tab w:val="num" w:pos="5760"/>
        </w:tabs>
        <w:ind w:left="5760" w:hanging="360"/>
      </w:pPr>
    </w:lvl>
    <w:lvl w:ilvl="8" w:tplc="FCA62D00" w:tentative="1">
      <w:start w:val="1"/>
      <w:numFmt w:val="decimal"/>
      <w:lvlText w:val="%9."/>
      <w:lvlJc w:val="left"/>
      <w:pPr>
        <w:tabs>
          <w:tab w:val="num" w:pos="6480"/>
        </w:tabs>
        <w:ind w:left="6480" w:hanging="360"/>
      </w:pPr>
    </w:lvl>
  </w:abstractNum>
  <w:abstractNum w:abstractNumId="63">
    <w:nsid w:val="6CDC0C27"/>
    <w:multiLevelType w:val="hybridMultilevel"/>
    <w:tmpl w:val="A66C1E58"/>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6D0B1B68"/>
    <w:multiLevelType w:val="hybridMultilevel"/>
    <w:tmpl w:val="37320872"/>
    <w:lvl w:ilvl="0" w:tplc="5AAC01D8">
      <w:start w:val="1"/>
      <w:numFmt w:val="decimal"/>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6EE77237"/>
    <w:multiLevelType w:val="hybridMultilevel"/>
    <w:tmpl w:val="0DFCD2EE"/>
    <w:lvl w:ilvl="0" w:tplc="78D855EE">
      <w:start w:val="1"/>
      <w:numFmt w:val="bullet"/>
      <w:lvlText w:val="•"/>
      <w:lvlJc w:val="left"/>
      <w:pPr>
        <w:tabs>
          <w:tab w:val="num" w:pos="720"/>
        </w:tabs>
        <w:ind w:left="720" w:hanging="360"/>
      </w:pPr>
      <w:rPr>
        <w:rFonts w:ascii="Arial" w:hAnsi="Arial" w:hint="default"/>
      </w:rPr>
    </w:lvl>
    <w:lvl w:ilvl="1" w:tplc="27EC165E" w:tentative="1">
      <w:start w:val="1"/>
      <w:numFmt w:val="bullet"/>
      <w:lvlText w:val="•"/>
      <w:lvlJc w:val="left"/>
      <w:pPr>
        <w:tabs>
          <w:tab w:val="num" w:pos="1440"/>
        </w:tabs>
        <w:ind w:left="1440" w:hanging="360"/>
      </w:pPr>
      <w:rPr>
        <w:rFonts w:ascii="Arial" w:hAnsi="Arial" w:hint="default"/>
      </w:rPr>
    </w:lvl>
    <w:lvl w:ilvl="2" w:tplc="72C43128" w:tentative="1">
      <w:start w:val="1"/>
      <w:numFmt w:val="bullet"/>
      <w:lvlText w:val="•"/>
      <w:lvlJc w:val="left"/>
      <w:pPr>
        <w:tabs>
          <w:tab w:val="num" w:pos="2160"/>
        </w:tabs>
        <w:ind w:left="2160" w:hanging="360"/>
      </w:pPr>
      <w:rPr>
        <w:rFonts w:ascii="Arial" w:hAnsi="Arial" w:hint="default"/>
      </w:rPr>
    </w:lvl>
    <w:lvl w:ilvl="3" w:tplc="56601A84" w:tentative="1">
      <w:start w:val="1"/>
      <w:numFmt w:val="bullet"/>
      <w:lvlText w:val="•"/>
      <w:lvlJc w:val="left"/>
      <w:pPr>
        <w:tabs>
          <w:tab w:val="num" w:pos="2880"/>
        </w:tabs>
        <w:ind w:left="2880" w:hanging="360"/>
      </w:pPr>
      <w:rPr>
        <w:rFonts w:ascii="Arial" w:hAnsi="Arial" w:hint="default"/>
      </w:rPr>
    </w:lvl>
    <w:lvl w:ilvl="4" w:tplc="9DE011E2" w:tentative="1">
      <w:start w:val="1"/>
      <w:numFmt w:val="bullet"/>
      <w:lvlText w:val="•"/>
      <w:lvlJc w:val="left"/>
      <w:pPr>
        <w:tabs>
          <w:tab w:val="num" w:pos="3600"/>
        </w:tabs>
        <w:ind w:left="3600" w:hanging="360"/>
      </w:pPr>
      <w:rPr>
        <w:rFonts w:ascii="Arial" w:hAnsi="Arial" w:hint="default"/>
      </w:rPr>
    </w:lvl>
    <w:lvl w:ilvl="5" w:tplc="58845A36" w:tentative="1">
      <w:start w:val="1"/>
      <w:numFmt w:val="bullet"/>
      <w:lvlText w:val="•"/>
      <w:lvlJc w:val="left"/>
      <w:pPr>
        <w:tabs>
          <w:tab w:val="num" w:pos="4320"/>
        </w:tabs>
        <w:ind w:left="4320" w:hanging="360"/>
      </w:pPr>
      <w:rPr>
        <w:rFonts w:ascii="Arial" w:hAnsi="Arial" w:hint="default"/>
      </w:rPr>
    </w:lvl>
    <w:lvl w:ilvl="6" w:tplc="420E8B34" w:tentative="1">
      <w:start w:val="1"/>
      <w:numFmt w:val="bullet"/>
      <w:lvlText w:val="•"/>
      <w:lvlJc w:val="left"/>
      <w:pPr>
        <w:tabs>
          <w:tab w:val="num" w:pos="5040"/>
        </w:tabs>
        <w:ind w:left="5040" w:hanging="360"/>
      </w:pPr>
      <w:rPr>
        <w:rFonts w:ascii="Arial" w:hAnsi="Arial" w:hint="default"/>
      </w:rPr>
    </w:lvl>
    <w:lvl w:ilvl="7" w:tplc="E5C09944" w:tentative="1">
      <w:start w:val="1"/>
      <w:numFmt w:val="bullet"/>
      <w:lvlText w:val="•"/>
      <w:lvlJc w:val="left"/>
      <w:pPr>
        <w:tabs>
          <w:tab w:val="num" w:pos="5760"/>
        </w:tabs>
        <w:ind w:left="5760" w:hanging="360"/>
      </w:pPr>
      <w:rPr>
        <w:rFonts w:ascii="Arial" w:hAnsi="Arial" w:hint="default"/>
      </w:rPr>
    </w:lvl>
    <w:lvl w:ilvl="8" w:tplc="6BCE3D52" w:tentative="1">
      <w:start w:val="1"/>
      <w:numFmt w:val="bullet"/>
      <w:lvlText w:val="•"/>
      <w:lvlJc w:val="left"/>
      <w:pPr>
        <w:tabs>
          <w:tab w:val="num" w:pos="6480"/>
        </w:tabs>
        <w:ind w:left="6480" w:hanging="360"/>
      </w:pPr>
      <w:rPr>
        <w:rFonts w:ascii="Arial" w:hAnsi="Arial" w:hint="default"/>
      </w:rPr>
    </w:lvl>
  </w:abstractNum>
  <w:abstractNum w:abstractNumId="66">
    <w:nsid w:val="70C041A0"/>
    <w:multiLevelType w:val="hybridMultilevel"/>
    <w:tmpl w:val="C366C9F4"/>
    <w:lvl w:ilvl="0" w:tplc="B5BC7E32">
      <w:start w:val="5"/>
      <w:numFmt w:val="decimal"/>
      <w:lvlText w:val="%1."/>
      <w:lvlJc w:val="left"/>
      <w:pPr>
        <w:ind w:left="1440" w:hanging="720"/>
      </w:pPr>
      <w:rPr>
        <w:rFonts w:eastAsia="Century Gothic" w:cs="Arial" w:hint="default"/>
        <w:color w:val="auto"/>
        <w:sz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7">
    <w:nsid w:val="70C32852"/>
    <w:multiLevelType w:val="hybridMultilevel"/>
    <w:tmpl w:val="072C6900"/>
    <w:lvl w:ilvl="0" w:tplc="A77A94E2">
      <w:start w:val="1"/>
      <w:numFmt w:val="decimal"/>
      <w:lvlText w:val="%1."/>
      <w:lvlJc w:val="left"/>
      <w:pPr>
        <w:ind w:left="108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70C74D4A"/>
    <w:multiLevelType w:val="multilevel"/>
    <w:tmpl w:val="B4384F36"/>
    <w:lvl w:ilvl="0">
      <w:start w:val="1"/>
      <w:numFmt w:val="decimal"/>
      <w:lvlText w:val="%1."/>
      <w:lvlJc w:val="left"/>
      <w:pPr>
        <w:ind w:left="720" w:hanging="360"/>
      </w:pPr>
    </w:lvl>
    <w:lvl w:ilvl="1">
      <w:start w:val="3"/>
      <w:numFmt w:val="decimal"/>
      <w:isLgl/>
      <w:lvlText w:val="%1.%2"/>
      <w:lvlJc w:val="left"/>
      <w:pPr>
        <w:ind w:left="1500" w:hanging="1140"/>
      </w:pPr>
      <w:rPr>
        <w:rFonts w:hint="default"/>
      </w:rPr>
    </w:lvl>
    <w:lvl w:ilvl="2">
      <w:start w:val="3"/>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nsid w:val="71C976FB"/>
    <w:multiLevelType w:val="hybridMultilevel"/>
    <w:tmpl w:val="B07E6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71E52B84"/>
    <w:multiLevelType w:val="hybridMultilevel"/>
    <w:tmpl w:val="3F642A9A"/>
    <w:lvl w:ilvl="0" w:tplc="A088236C">
      <w:start w:val="1"/>
      <w:numFmt w:val="decimal"/>
      <w:lvlText w:val="%1."/>
      <w:lvlJc w:val="left"/>
      <w:pPr>
        <w:ind w:left="1440" w:hanging="720"/>
      </w:pPr>
      <w:rPr>
        <w:rFonts w:eastAsia="Century Gothic" w:cs="Arial" w:hint="default"/>
        <w:color w:val="auto"/>
        <w:sz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nsid w:val="722679DC"/>
    <w:multiLevelType w:val="hybridMultilevel"/>
    <w:tmpl w:val="977E387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727D71BF"/>
    <w:multiLevelType w:val="hybridMultilevel"/>
    <w:tmpl w:val="0CE07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736705DD"/>
    <w:multiLevelType w:val="hybridMultilevel"/>
    <w:tmpl w:val="2F0EB80A"/>
    <w:lvl w:ilvl="0" w:tplc="DA162B98">
      <w:start w:val="1"/>
      <w:numFmt w:val="bullet"/>
      <w:lvlText w:val="•"/>
      <w:lvlJc w:val="left"/>
      <w:pPr>
        <w:tabs>
          <w:tab w:val="num" w:pos="720"/>
        </w:tabs>
        <w:ind w:left="720" w:hanging="360"/>
      </w:pPr>
      <w:rPr>
        <w:rFonts w:ascii="Arial" w:hAnsi="Arial" w:hint="default"/>
      </w:rPr>
    </w:lvl>
    <w:lvl w:ilvl="1" w:tplc="C464C73E" w:tentative="1">
      <w:start w:val="1"/>
      <w:numFmt w:val="bullet"/>
      <w:lvlText w:val="•"/>
      <w:lvlJc w:val="left"/>
      <w:pPr>
        <w:tabs>
          <w:tab w:val="num" w:pos="1440"/>
        </w:tabs>
        <w:ind w:left="1440" w:hanging="360"/>
      </w:pPr>
      <w:rPr>
        <w:rFonts w:ascii="Arial" w:hAnsi="Arial" w:hint="default"/>
      </w:rPr>
    </w:lvl>
    <w:lvl w:ilvl="2" w:tplc="2FBCBE6A" w:tentative="1">
      <w:start w:val="1"/>
      <w:numFmt w:val="bullet"/>
      <w:lvlText w:val="•"/>
      <w:lvlJc w:val="left"/>
      <w:pPr>
        <w:tabs>
          <w:tab w:val="num" w:pos="2160"/>
        </w:tabs>
        <w:ind w:left="2160" w:hanging="360"/>
      </w:pPr>
      <w:rPr>
        <w:rFonts w:ascii="Arial" w:hAnsi="Arial" w:hint="default"/>
      </w:rPr>
    </w:lvl>
    <w:lvl w:ilvl="3" w:tplc="83969938" w:tentative="1">
      <w:start w:val="1"/>
      <w:numFmt w:val="bullet"/>
      <w:lvlText w:val="•"/>
      <w:lvlJc w:val="left"/>
      <w:pPr>
        <w:tabs>
          <w:tab w:val="num" w:pos="2880"/>
        </w:tabs>
        <w:ind w:left="2880" w:hanging="360"/>
      </w:pPr>
      <w:rPr>
        <w:rFonts w:ascii="Arial" w:hAnsi="Arial" w:hint="default"/>
      </w:rPr>
    </w:lvl>
    <w:lvl w:ilvl="4" w:tplc="9230B040" w:tentative="1">
      <w:start w:val="1"/>
      <w:numFmt w:val="bullet"/>
      <w:lvlText w:val="•"/>
      <w:lvlJc w:val="left"/>
      <w:pPr>
        <w:tabs>
          <w:tab w:val="num" w:pos="3600"/>
        </w:tabs>
        <w:ind w:left="3600" w:hanging="360"/>
      </w:pPr>
      <w:rPr>
        <w:rFonts w:ascii="Arial" w:hAnsi="Arial" w:hint="default"/>
      </w:rPr>
    </w:lvl>
    <w:lvl w:ilvl="5" w:tplc="1188ED24" w:tentative="1">
      <w:start w:val="1"/>
      <w:numFmt w:val="bullet"/>
      <w:lvlText w:val="•"/>
      <w:lvlJc w:val="left"/>
      <w:pPr>
        <w:tabs>
          <w:tab w:val="num" w:pos="4320"/>
        </w:tabs>
        <w:ind w:left="4320" w:hanging="360"/>
      </w:pPr>
      <w:rPr>
        <w:rFonts w:ascii="Arial" w:hAnsi="Arial" w:hint="default"/>
      </w:rPr>
    </w:lvl>
    <w:lvl w:ilvl="6" w:tplc="2EDC369A" w:tentative="1">
      <w:start w:val="1"/>
      <w:numFmt w:val="bullet"/>
      <w:lvlText w:val="•"/>
      <w:lvlJc w:val="left"/>
      <w:pPr>
        <w:tabs>
          <w:tab w:val="num" w:pos="5040"/>
        </w:tabs>
        <w:ind w:left="5040" w:hanging="360"/>
      </w:pPr>
      <w:rPr>
        <w:rFonts w:ascii="Arial" w:hAnsi="Arial" w:hint="default"/>
      </w:rPr>
    </w:lvl>
    <w:lvl w:ilvl="7" w:tplc="1DD4A174" w:tentative="1">
      <w:start w:val="1"/>
      <w:numFmt w:val="bullet"/>
      <w:lvlText w:val="•"/>
      <w:lvlJc w:val="left"/>
      <w:pPr>
        <w:tabs>
          <w:tab w:val="num" w:pos="5760"/>
        </w:tabs>
        <w:ind w:left="5760" w:hanging="360"/>
      </w:pPr>
      <w:rPr>
        <w:rFonts w:ascii="Arial" w:hAnsi="Arial" w:hint="default"/>
      </w:rPr>
    </w:lvl>
    <w:lvl w:ilvl="8" w:tplc="8E26E024" w:tentative="1">
      <w:start w:val="1"/>
      <w:numFmt w:val="bullet"/>
      <w:lvlText w:val="•"/>
      <w:lvlJc w:val="left"/>
      <w:pPr>
        <w:tabs>
          <w:tab w:val="num" w:pos="6480"/>
        </w:tabs>
        <w:ind w:left="6480" w:hanging="360"/>
      </w:pPr>
      <w:rPr>
        <w:rFonts w:ascii="Arial" w:hAnsi="Arial" w:hint="default"/>
      </w:rPr>
    </w:lvl>
  </w:abstractNum>
  <w:abstractNum w:abstractNumId="74">
    <w:nsid w:val="75114EE5"/>
    <w:multiLevelType w:val="hybridMultilevel"/>
    <w:tmpl w:val="E3CCC2DA"/>
    <w:lvl w:ilvl="0" w:tplc="C48CA2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76377B58"/>
    <w:multiLevelType w:val="hybridMultilevel"/>
    <w:tmpl w:val="5D0AAF6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6">
    <w:nsid w:val="77176C3B"/>
    <w:multiLevelType w:val="hybridMultilevel"/>
    <w:tmpl w:val="BEE857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7BC629D0"/>
    <w:multiLevelType w:val="hybridMultilevel"/>
    <w:tmpl w:val="D32CEC4A"/>
    <w:lvl w:ilvl="0" w:tplc="9EA83868">
      <w:start w:val="1"/>
      <w:numFmt w:val="decimal"/>
      <w:lvlText w:val="%1."/>
      <w:lvlJc w:val="left"/>
      <w:pPr>
        <w:ind w:left="720" w:hanging="360"/>
      </w:pPr>
      <w:rPr>
        <w:rFonts w:hint="default"/>
      </w:rPr>
    </w:lvl>
    <w:lvl w:ilvl="1" w:tplc="95B82D9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7CBB6BD6"/>
    <w:multiLevelType w:val="hybridMultilevel"/>
    <w:tmpl w:val="8DC07360"/>
    <w:lvl w:ilvl="0" w:tplc="9EA83868">
      <w:start w:val="1"/>
      <w:numFmt w:val="decimal"/>
      <w:lvlText w:val="%1."/>
      <w:lvlJc w:val="left"/>
      <w:pPr>
        <w:ind w:left="720" w:hanging="360"/>
      </w:pPr>
      <w:rPr>
        <w:rFonts w:hint="default"/>
      </w:rPr>
    </w:lvl>
    <w:lvl w:ilvl="1" w:tplc="2984122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7EEF7A73"/>
    <w:multiLevelType w:val="multilevel"/>
    <w:tmpl w:val="A49A1180"/>
    <w:lvl w:ilvl="0">
      <w:start w:val="1"/>
      <w:numFmt w:val="decimal"/>
      <w:lvlText w:val="%1."/>
      <w:lvlJc w:val="left"/>
      <w:pPr>
        <w:ind w:left="720" w:hanging="360"/>
      </w:pPr>
      <w:rPr>
        <w:color w:val="auto"/>
        <w:sz w:val="24"/>
        <w:szCs w:val="24"/>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0">
    <w:nsid w:val="7F106BFA"/>
    <w:multiLevelType w:val="hybridMultilevel"/>
    <w:tmpl w:val="4F247892"/>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nsid w:val="7FB93439"/>
    <w:multiLevelType w:val="hybridMultilevel"/>
    <w:tmpl w:val="3E0CA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8"/>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num>
  <w:num w:numId="6">
    <w:abstractNumId w:val="0"/>
  </w:num>
  <w:num w:numId="7">
    <w:abstractNumId w:val="41"/>
  </w:num>
  <w:num w:numId="8">
    <w:abstractNumId w:val="79"/>
  </w:num>
  <w:num w:numId="9">
    <w:abstractNumId w:val="6"/>
  </w:num>
  <w:num w:numId="10">
    <w:abstractNumId w:val="42"/>
  </w:num>
  <w:num w:numId="11">
    <w:abstractNumId w:val="69"/>
  </w:num>
  <w:num w:numId="12">
    <w:abstractNumId w:val="13"/>
  </w:num>
  <w:num w:numId="13">
    <w:abstractNumId w:val="2"/>
  </w:num>
  <w:num w:numId="14">
    <w:abstractNumId w:val="40"/>
  </w:num>
  <w:num w:numId="15">
    <w:abstractNumId w:val="65"/>
  </w:num>
  <w:num w:numId="16">
    <w:abstractNumId w:val="73"/>
  </w:num>
  <w:num w:numId="17">
    <w:abstractNumId w:val="68"/>
  </w:num>
  <w:num w:numId="18">
    <w:abstractNumId w:val="74"/>
  </w:num>
  <w:num w:numId="19">
    <w:abstractNumId w:val="9"/>
  </w:num>
  <w:num w:numId="20">
    <w:abstractNumId w:val="55"/>
  </w:num>
  <w:num w:numId="21">
    <w:abstractNumId w:val="21"/>
  </w:num>
  <w:num w:numId="22">
    <w:abstractNumId w:val="48"/>
  </w:num>
  <w:num w:numId="23">
    <w:abstractNumId w:val="59"/>
  </w:num>
  <w:num w:numId="24">
    <w:abstractNumId w:val="20"/>
  </w:num>
  <w:num w:numId="25">
    <w:abstractNumId w:val="22"/>
  </w:num>
  <w:num w:numId="26">
    <w:abstractNumId w:val="1"/>
  </w:num>
  <w:num w:numId="27">
    <w:abstractNumId w:val="27"/>
  </w:num>
  <w:num w:numId="28">
    <w:abstractNumId w:val="58"/>
  </w:num>
  <w:num w:numId="29">
    <w:abstractNumId w:val="71"/>
  </w:num>
  <w:num w:numId="30">
    <w:abstractNumId w:val="16"/>
  </w:num>
  <w:num w:numId="31">
    <w:abstractNumId w:val="37"/>
  </w:num>
  <w:num w:numId="32">
    <w:abstractNumId w:val="4"/>
  </w:num>
  <w:num w:numId="33">
    <w:abstractNumId w:val="31"/>
  </w:num>
  <w:num w:numId="34">
    <w:abstractNumId w:val="72"/>
  </w:num>
  <w:num w:numId="35">
    <w:abstractNumId w:val="35"/>
  </w:num>
  <w:num w:numId="36">
    <w:abstractNumId w:val="81"/>
  </w:num>
  <w:num w:numId="37">
    <w:abstractNumId w:val="63"/>
  </w:num>
  <w:num w:numId="38">
    <w:abstractNumId w:val="80"/>
  </w:num>
  <w:num w:numId="39">
    <w:abstractNumId w:val="29"/>
  </w:num>
  <w:num w:numId="40">
    <w:abstractNumId w:val="56"/>
  </w:num>
  <w:num w:numId="41">
    <w:abstractNumId w:val="10"/>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num>
  <w:num w:numId="44">
    <w:abstractNumId w:val="30"/>
  </w:num>
  <w:num w:numId="45">
    <w:abstractNumId w:val="11"/>
  </w:num>
  <w:num w:numId="46">
    <w:abstractNumId w:val="57"/>
  </w:num>
  <w:num w:numId="47">
    <w:abstractNumId w:val="66"/>
  </w:num>
  <w:num w:numId="48">
    <w:abstractNumId w:val="70"/>
  </w:num>
  <w:num w:numId="49">
    <w:abstractNumId w:val="32"/>
  </w:num>
  <w:num w:numId="50">
    <w:abstractNumId w:val="41"/>
  </w:num>
  <w:num w:numId="51">
    <w:abstractNumId w:val="41"/>
  </w:num>
  <w:num w:numId="52">
    <w:abstractNumId w:val="41"/>
  </w:num>
  <w:num w:numId="53">
    <w:abstractNumId w:val="3"/>
  </w:num>
  <w:num w:numId="54">
    <w:abstractNumId w:val="41"/>
  </w:num>
  <w:num w:numId="55">
    <w:abstractNumId w:val="28"/>
  </w:num>
  <w:num w:numId="56">
    <w:abstractNumId w:val="50"/>
  </w:num>
  <w:num w:numId="57">
    <w:abstractNumId w:val="64"/>
  </w:num>
  <w:num w:numId="58">
    <w:abstractNumId w:val="49"/>
  </w:num>
  <w:num w:numId="59">
    <w:abstractNumId w:val="8"/>
  </w:num>
  <w:num w:numId="60">
    <w:abstractNumId w:val="47"/>
  </w:num>
  <w:num w:numId="61">
    <w:abstractNumId w:val="17"/>
  </w:num>
  <w:num w:numId="62">
    <w:abstractNumId w:val="67"/>
  </w:num>
  <w:num w:numId="63">
    <w:abstractNumId w:val="76"/>
  </w:num>
  <w:num w:numId="64">
    <w:abstractNumId w:val="23"/>
  </w:num>
  <w:num w:numId="65">
    <w:abstractNumId w:val="62"/>
  </w:num>
  <w:num w:numId="66">
    <w:abstractNumId w:val="61"/>
  </w:num>
  <w:num w:numId="67">
    <w:abstractNumId w:val="51"/>
  </w:num>
  <w:num w:numId="68">
    <w:abstractNumId w:val="19"/>
  </w:num>
  <w:num w:numId="69">
    <w:abstractNumId w:val="46"/>
  </w:num>
  <w:num w:numId="70">
    <w:abstractNumId w:val="26"/>
  </w:num>
  <w:num w:numId="71">
    <w:abstractNumId w:val="78"/>
  </w:num>
  <w:num w:numId="72">
    <w:abstractNumId w:val="77"/>
  </w:num>
  <w:num w:numId="73">
    <w:abstractNumId w:val="53"/>
  </w:num>
  <w:num w:numId="74">
    <w:abstractNumId w:val="49"/>
    <w:lvlOverride w:ilvl="0">
      <w:lvl w:ilvl="0" w:tplc="9EA83868">
        <w:start w:val="1"/>
        <w:numFmt w:val="lowerLetter"/>
        <w:lvlText w:val="%1."/>
        <w:lvlJc w:val="left"/>
        <w:pPr>
          <w:ind w:left="1440" w:hanging="360"/>
        </w:pPr>
        <w:rPr>
          <w:rFonts w:hint="default"/>
        </w:rPr>
      </w:lvl>
    </w:lvlOverride>
    <w:lvlOverride w:ilvl="1">
      <w:lvl w:ilvl="1" w:tplc="0C090019">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75">
    <w:abstractNumId w:val="41"/>
  </w:num>
  <w:num w:numId="76">
    <w:abstractNumId w:val="41"/>
  </w:num>
  <w:num w:numId="77">
    <w:abstractNumId w:val="41"/>
  </w:num>
  <w:num w:numId="78">
    <w:abstractNumId w:val="41"/>
  </w:num>
  <w:num w:numId="79">
    <w:abstractNumId w:val="60"/>
  </w:num>
  <w:num w:numId="80">
    <w:abstractNumId w:val="45"/>
  </w:num>
  <w:num w:numId="81">
    <w:abstractNumId w:val="12"/>
  </w:num>
  <w:num w:numId="82">
    <w:abstractNumId w:val="14"/>
  </w:num>
  <w:num w:numId="83">
    <w:abstractNumId w:val="36"/>
  </w:num>
  <w:num w:numId="84">
    <w:abstractNumId w:val="34"/>
  </w:num>
  <w:num w:numId="85">
    <w:abstractNumId w:val="24"/>
  </w:num>
  <w:num w:numId="86">
    <w:abstractNumId w:val="18"/>
  </w:num>
  <w:num w:numId="87">
    <w:abstractNumId w:val="52"/>
  </w:num>
  <w:num w:numId="88">
    <w:abstractNumId w:val="75"/>
  </w:num>
  <w:num w:numId="89">
    <w:abstractNumId w:val="39"/>
  </w:num>
  <w:num w:numId="90">
    <w:abstractNumId w:val="15"/>
  </w:num>
  <w:num w:numId="91">
    <w:abstractNumId w:val="25"/>
  </w:num>
  <w:num w:numId="92">
    <w:abstractNumId w:val="33"/>
  </w:num>
  <w:num w:numId="93">
    <w:abstractNumId w:val="54"/>
  </w:num>
  <w:num w:numId="94">
    <w:abstractNumId w:val="43"/>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nor McGrath">
    <w15:presenceInfo w15:providerId="None" w15:userId="Conor McGra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attachedTemplate r:id="rId1"/>
  <w:revisionView w:markup="0"/>
  <w:trackRevisions/>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626"/>
    <w:rsid w:val="000026F2"/>
    <w:rsid w:val="00003B2F"/>
    <w:rsid w:val="00003B57"/>
    <w:rsid w:val="000046B2"/>
    <w:rsid w:val="00005C13"/>
    <w:rsid w:val="00005C62"/>
    <w:rsid w:val="000071B8"/>
    <w:rsid w:val="000124FB"/>
    <w:rsid w:val="0001287A"/>
    <w:rsid w:val="00013CF3"/>
    <w:rsid w:val="00014F56"/>
    <w:rsid w:val="00015F25"/>
    <w:rsid w:val="00017ED5"/>
    <w:rsid w:val="000248DB"/>
    <w:rsid w:val="00025FC4"/>
    <w:rsid w:val="00027630"/>
    <w:rsid w:val="00027ED1"/>
    <w:rsid w:val="00036180"/>
    <w:rsid w:val="00036958"/>
    <w:rsid w:val="00047128"/>
    <w:rsid w:val="00052AE1"/>
    <w:rsid w:val="0005317C"/>
    <w:rsid w:val="00056E21"/>
    <w:rsid w:val="00060E5F"/>
    <w:rsid w:val="000756C0"/>
    <w:rsid w:val="00076FD4"/>
    <w:rsid w:val="00083E0B"/>
    <w:rsid w:val="00090896"/>
    <w:rsid w:val="00091AE8"/>
    <w:rsid w:val="00091C32"/>
    <w:rsid w:val="00093DE4"/>
    <w:rsid w:val="000A3B1C"/>
    <w:rsid w:val="000A4728"/>
    <w:rsid w:val="000B2CA6"/>
    <w:rsid w:val="000B36AE"/>
    <w:rsid w:val="000B557E"/>
    <w:rsid w:val="000B5A81"/>
    <w:rsid w:val="000B7AEC"/>
    <w:rsid w:val="000C237F"/>
    <w:rsid w:val="000D2999"/>
    <w:rsid w:val="000D30D2"/>
    <w:rsid w:val="000E003B"/>
    <w:rsid w:val="000E2ED6"/>
    <w:rsid w:val="000E5F7D"/>
    <w:rsid w:val="00114733"/>
    <w:rsid w:val="00124A1C"/>
    <w:rsid w:val="00135626"/>
    <w:rsid w:val="001413FF"/>
    <w:rsid w:val="00147637"/>
    <w:rsid w:val="00151600"/>
    <w:rsid w:val="00156BAC"/>
    <w:rsid w:val="00157657"/>
    <w:rsid w:val="00157A0C"/>
    <w:rsid w:val="00157A4C"/>
    <w:rsid w:val="00163095"/>
    <w:rsid w:val="0016358A"/>
    <w:rsid w:val="00167371"/>
    <w:rsid w:val="00170A2B"/>
    <w:rsid w:val="001722DA"/>
    <w:rsid w:val="00175D25"/>
    <w:rsid w:val="00183DA3"/>
    <w:rsid w:val="00185C5A"/>
    <w:rsid w:val="00186AE4"/>
    <w:rsid w:val="00192A97"/>
    <w:rsid w:val="00196139"/>
    <w:rsid w:val="001A0F29"/>
    <w:rsid w:val="001A342D"/>
    <w:rsid w:val="001A4BCF"/>
    <w:rsid w:val="001A748F"/>
    <w:rsid w:val="001B2F46"/>
    <w:rsid w:val="001B408F"/>
    <w:rsid w:val="001C2CAF"/>
    <w:rsid w:val="001C3621"/>
    <w:rsid w:val="001C4A27"/>
    <w:rsid w:val="001C6724"/>
    <w:rsid w:val="001D3D88"/>
    <w:rsid w:val="001D7992"/>
    <w:rsid w:val="001E1392"/>
    <w:rsid w:val="001E4382"/>
    <w:rsid w:val="001F3445"/>
    <w:rsid w:val="001F588A"/>
    <w:rsid w:val="001F68B9"/>
    <w:rsid w:val="00202F52"/>
    <w:rsid w:val="00203E28"/>
    <w:rsid w:val="00206288"/>
    <w:rsid w:val="00207133"/>
    <w:rsid w:val="00207DD5"/>
    <w:rsid w:val="002110EF"/>
    <w:rsid w:val="0021190E"/>
    <w:rsid w:val="00214F1A"/>
    <w:rsid w:val="0022031F"/>
    <w:rsid w:val="00232337"/>
    <w:rsid w:val="0023347F"/>
    <w:rsid w:val="002354C1"/>
    <w:rsid w:val="002355D8"/>
    <w:rsid w:val="00235C69"/>
    <w:rsid w:val="002422D4"/>
    <w:rsid w:val="00253C42"/>
    <w:rsid w:val="002735B8"/>
    <w:rsid w:val="0028268F"/>
    <w:rsid w:val="00283561"/>
    <w:rsid w:val="00287A75"/>
    <w:rsid w:val="002967DF"/>
    <w:rsid w:val="002A1857"/>
    <w:rsid w:val="002A4567"/>
    <w:rsid w:val="002B4D44"/>
    <w:rsid w:val="002B7C31"/>
    <w:rsid w:val="002C0334"/>
    <w:rsid w:val="002C292A"/>
    <w:rsid w:val="002C5527"/>
    <w:rsid w:val="002C58A6"/>
    <w:rsid w:val="002D3DF6"/>
    <w:rsid w:val="002D6099"/>
    <w:rsid w:val="002D66B1"/>
    <w:rsid w:val="002E27C9"/>
    <w:rsid w:val="002E3BEE"/>
    <w:rsid w:val="002E6464"/>
    <w:rsid w:val="002F2501"/>
    <w:rsid w:val="002F6123"/>
    <w:rsid w:val="0030103A"/>
    <w:rsid w:val="00303CDB"/>
    <w:rsid w:val="0030479A"/>
    <w:rsid w:val="00310989"/>
    <w:rsid w:val="00311E1F"/>
    <w:rsid w:val="003201BB"/>
    <w:rsid w:val="003219CE"/>
    <w:rsid w:val="003237EC"/>
    <w:rsid w:val="00325C31"/>
    <w:rsid w:val="00327693"/>
    <w:rsid w:val="00331632"/>
    <w:rsid w:val="003341CC"/>
    <w:rsid w:val="0033483C"/>
    <w:rsid w:val="00340F4F"/>
    <w:rsid w:val="003430F5"/>
    <w:rsid w:val="00343C9E"/>
    <w:rsid w:val="003452DF"/>
    <w:rsid w:val="00346FAD"/>
    <w:rsid w:val="0035649A"/>
    <w:rsid w:val="00356ABC"/>
    <w:rsid w:val="003619CF"/>
    <w:rsid w:val="0036338C"/>
    <w:rsid w:val="00363BD7"/>
    <w:rsid w:val="00365294"/>
    <w:rsid w:val="003674CF"/>
    <w:rsid w:val="003678AF"/>
    <w:rsid w:val="00367F76"/>
    <w:rsid w:val="00370B43"/>
    <w:rsid w:val="003712A0"/>
    <w:rsid w:val="00372504"/>
    <w:rsid w:val="00384600"/>
    <w:rsid w:val="00384943"/>
    <w:rsid w:val="00386ECC"/>
    <w:rsid w:val="0038789F"/>
    <w:rsid w:val="0039016B"/>
    <w:rsid w:val="00390C07"/>
    <w:rsid w:val="00393002"/>
    <w:rsid w:val="0039311D"/>
    <w:rsid w:val="003942C5"/>
    <w:rsid w:val="00397077"/>
    <w:rsid w:val="003B14FD"/>
    <w:rsid w:val="003B3F14"/>
    <w:rsid w:val="003C2095"/>
    <w:rsid w:val="003C5A4E"/>
    <w:rsid w:val="003D219D"/>
    <w:rsid w:val="003D4D20"/>
    <w:rsid w:val="003D4E1D"/>
    <w:rsid w:val="003E1BA0"/>
    <w:rsid w:val="003E711F"/>
    <w:rsid w:val="003E738C"/>
    <w:rsid w:val="003F3856"/>
    <w:rsid w:val="003F4FAB"/>
    <w:rsid w:val="003F6C29"/>
    <w:rsid w:val="003F6EFC"/>
    <w:rsid w:val="00401CF7"/>
    <w:rsid w:val="00403523"/>
    <w:rsid w:val="00403EFB"/>
    <w:rsid w:val="004122C7"/>
    <w:rsid w:val="00412A23"/>
    <w:rsid w:val="00413EE5"/>
    <w:rsid w:val="00417745"/>
    <w:rsid w:val="004231DD"/>
    <w:rsid w:val="00423935"/>
    <w:rsid w:val="00434A9C"/>
    <w:rsid w:val="00435B66"/>
    <w:rsid w:val="004401F8"/>
    <w:rsid w:val="0044164C"/>
    <w:rsid w:val="00443A89"/>
    <w:rsid w:val="00445C8A"/>
    <w:rsid w:val="00451484"/>
    <w:rsid w:val="00451C7F"/>
    <w:rsid w:val="00451F28"/>
    <w:rsid w:val="004615E7"/>
    <w:rsid w:val="00463ACE"/>
    <w:rsid w:val="00464F5D"/>
    <w:rsid w:val="00466BA8"/>
    <w:rsid w:val="00467E99"/>
    <w:rsid w:val="00470C52"/>
    <w:rsid w:val="004757BA"/>
    <w:rsid w:val="00475E29"/>
    <w:rsid w:val="0048661E"/>
    <w:rsid w:val="004867D3"/>
    <w:rsid w:val="00494692"/>
    <w:rsid w:val="004B4BF2"/>
    <w:rsid w:val="004B637B"/>
    <w:rsid w:val="004B7AC0"/>
    <w:rsid w:val="004C06FA"/>
    <w:rsid w:val="004C0BD9"/>
    <w:rsid w:val="004C6716"/>
    <w:rsid w:val="004C7A1B"/>
    <w:rsid w:val="004D5688"/>
    <w:rsid w:val="004D5D97"/>
    <w:rsid w:val="004E0BB2"/>
    <w:rsid w:val="004E58B7"/>
    <w:rsid w:val="004E76C7"/>
    <w:rsid w:val="004F2483"/>
    <w:rsid w:val="005025F7"/>
    <w:rsid w:val="0050770A"/>
    <w:rsid w:val="005133B7"/>
    <w:rsid w:val="00520EF1"/>
    <w:rsid w:val="00521CE0"/>
    <w:rsid w:val="005232A5"/>
    <w:rsid w:val="00532133"/>
    <w:rsid w:val="00534B98"/>
    <w:rsid w:val="0055182C"/>
    <w:rsid w:val="00552A86"/>
    <w:rsid w:val="00553A1D"/>
    <w:rsid w:val="005560CF"/>
    <w:rsid w:val="005565D3"/>
    <w:rsid w:val="0055731C"/>
    <w:rsid w:val="00560BB4"/>
    <w:rsid w:val="00561005"/>
    <w:rsid w:val="00561AD7"/>
    <w:rsid w:val="005635BD"/>
    <w:rsid w:val="00564140"/>
    <w:rsid w:val="005655DC"/>
    <w:rsid w:val="00567E73"/>
    <w:rsid w:val="00572E76"/>
    <w:rsid w:val="00573385"/>
    <w:rsid w:val="00574CF3"/>
    <w:rsid w:val="0057721D"/>
    <w:rsid w:val="005778B5"/>
    <w:rsid w:val="005809C3"/>
    <w:rsid w:val="005813A9"/>
    <w:rsid w:val="005904B8"/>
    <w:rsid w:val="005935B8"/>
    <w:rsid w:val="005A0F04"/>
    <w:rsid w:val="005A2FEA"/>
    <w:rsid w:val="005A54F6"/>
    <w:rsid w:val="005A7294"/>
    <w:rsid w:val="005B30A5"/>
    <w:rsid w:val="005B3D78"/>
    <w:rsid w:val="005B58E5"/>
    <w:rsid w:val="005B6AC8"/>
    <w:rsid w:val="005C5DC9"/>
    <w:rsid w:val="005C71E8"/>
    <w:rsid w:val="005E6F72"/>
    <w:rsid w:val="005E752D"/>
    <w:rsid w:val="005F3BC2"/>
    <w:rsid w:val="005F4ADB"/>
    <w:rsid w:val="005F6137"/>
    <w:rsid w:val="006021A3"/>
    <w:rsid w:val="006050C8"/>
    <w:rsid w:val="0060595C"/>
    <w:rsid w:val="00606E62"/>
    <w:rsid w:val="0063065B"/>
    <w:rsid w:val="00630D93"/>
    <w:rsid w:val="006418C4"/>
    <w:rsid w:val="00645257"/>
    <w:rsid w:val="00654045"/>
    <w:rsid w:val="006631B6"/>
    <w:rsid w:val="006637D1"/>
    <w:rsid w:val="00665DA6"/>
    <w:rsid w:val="00666CA7"/>
    <w:rsid w:val="00672B9E"/>
    <w:rsid w:val="006761AF"/>
    <w:rsid w:val="00677C68"/>
    <w:rsid w:val="006A39E9"/>
    <w:rsid w:val="006A4677"/>
    <w:rsid w:val="006A69A0"/>
    <w:rsid w:val="006A7B6E"/>
    <w:rsid w:val="006A7FE0"/>
    <w:rsid w:val="006B5BAE"/>
    <w:rsid w:val="006C27BA"/>
    <w:rsid w:val="006C3072"/>
    <w:rsid w:val="006C78D5"/>
    <w:rsid w:val="006D01F8"/>
    <w:rsid w:val="006D20A0"/>
    <w:rsid w:val="006D3B42"/>
    <w:rsid w:val="006D5684"/>
    <w:rsid w:val="006E0613"/>
    <w:rsid w:val="006E0C9A"/>
    <w:rsid w:val="006E3E6F"/>
    <w:rsid w:val="006E4E31"/>
    <w:rsid w:val="006E6AAF"/>
    <w:rsid w:val="006F15BA"/>
    <w:rsid w:val="00704000"/>
    <w:rsid w:val="007046E2"/>
    <w:rsid w:val="00706255"/>
    <w:rsid w:val="00712DDA"/>
    <w:rsid w:val="00715F51"/>
    <w:rsid w:val="00717E9E"/>
    <w:rsid w:val="007213CD"/>
    <w:rsid w:val="007244BE"/>
    <w:rsid w:val="0072454C"/>
    <w:rsid w:val="007373C0"/>
    <w:rsid w:val="00741417"/>
    <w:rsid w:val="00742F1D"/>
    <w:rsid w:val="00743D1F"/>
    <w:rsid w:val="007449D4"/>
    <w:rsid w:val="0074723F"/>
    <w:rsid w:val="00747CE7"/>
    <w:rsid w:val="00755D27"/>
    <w:rsid w:val="00757F34"/>
    <w:rsid w:val="00761612"/>
    <w:rsid w:val="00762003"/>
    <w:rsid w:val="007629CC"/>
    <w:rsid w:val="00763376"/>
    <w:rsid w:val="00766749"/>
    <w:rsid w:val="00772D3A"/>
    <w:rsid w:val="0077634C"/>
    <w:rsid w:val="00782934"/>
    <w:rsid w:val="00783D51"/>
    <w:rsid w:val="00793791"/>
    <w:rsid w:val="00794C71"/>
    <w:rsid w:val="00795D1B"/>
    <w:rsid w:val="007A22B2"/>
    <w:rsid w:val="007A2750"/>
    <w:rsid w:val="007A2F0C"/>
    <w:rsid w:val="007A55AE"/>
    <w:rsid w:val="007A76E5"/>
    <w:rsid w:val="007B0798"/>
    <w:rsid w:val="007B4370"/>
    <w:rsid w:val="007B4AF7"/>
    <w:rsid w:val="007C0A63"/>
    <w:rsid w:val="007C0DA6"/>
    <w:rsid w:val="007C1C6C"/>
    <w:rsid w:val="007C58F0"/>
    <w:rsid w:val="007C5C75"/>
    <w:rsid w:val="007D2108"/>
    <w:rsid w:val="007D3955"/>
    <w:rsid w:val="007D5391"/>
    <w:rsid w:val="007D5F5C"/>
    <w:rsid w:val="007F0028"/>
    <w:rsid w:val="007F1579"/>
    <w:rsid w:val="007F4CF4"/>
    <w:rsid w:val="007F4EB9"/>
    <w:rsid w:val="00801E52"/>
    <w:rsid w:val="00802F7E"/>
    <w:rsid w:val="008039D5"/>
    <w:rsid w:val="00810C39"/>
    <w:rsid w:val="00810ED3"/>
    <w:rsid w:val="0082779D"/>
    <w:rsid w:val="00833681"/>
    <w:rsid w:val="00836BC9"/>
    <w:rsid w:val="00843BC0"/>
    <w:rsid w:val="008474E4"/>
    <w:rsid w:val="00854369"/>
    <w:rsid w:val="008543D8"/>
    <w:rsid w:val="00856906"/>
    <w:rsid w:val="00856A59"/>
    <w:rsid w:val="0086071B"/>
    <w:rsid w:val="00861C27"/>
    <w:rsid w:val="00864310"/>
    <w:rsid w:val="008646C8"/>
    <w:rsid w:val="00864D6F"/>
    <w:rsid w:val="00866BC1"/>
    <w:rsid w:val="00870D3C"/>
    <w:rsid w:val="0088257B"/>
    <w:rsid w:val="008840CB"/>
    <w:rsid w:val="008A01BE"/>
    <w:rsid w:val="008A2487"/>
    <w:rsid w:val="008A59C8"/>
    <w:rsid w:val="008B239F"/>
    <w:rsid w:val="008B297E"/>
    <w:rsid w:val="008B3F6B"/>
    <w:rsid w:val="008B51F4"/>
    <w:rsid w:val="008B7FDA"/>
    <w:rsid w:val="008C2DAE"/>
    <w:rsid w:val="008C376C"/>
    <w:rsid w:val="008C7E0A"/>
    <w:rsid w:val="008D3FCE"/>
    <w:rsid w:val="008D5139"/>
    <w:rsid w:val="008D59DD"/>
    <w:rsid w:val="008D677E"/>
    <w:rsid w:val="008E2D27"/>
    <w:rsid w:val="008E585F"/>
    <w:rsid w:val="008E6619"/>
    <w:rsid w:val="008F60BE"/>
    <w:rsid w:val="008F6915"/>
    <w:rsid w:val="008F740D"/>
    <w:rsid w:val="00903784"/>
    <w:rsid w:val="0090757A"/>
    <w:rsid w:val="00910296"/>
    <w:rsid w:val="00911607"/>
    <w:rsid w:val="00911D45"/>
    <w:rsid w:val="00913526"/>
    <w:rsid w:val="00917EB7"/>
    <w:rsid w:val="009205E5"/>
    <w:rsid w:val="00922EFE"/>
    <w:rsid w:val="009246B2"/>
    <w:rsid w:val="00927D24"/>
    <w:rsid w:val="009340C9"/>
    <w:rsid w:val="00956B8C"/>
    <w:rsid w:val="009570F4"/>
    <w:rsid w:val="009572E1"/>
    <w:rsid w:val="0096268E"/>
    <w:rsid w:val="009636D6"/>
    <w:rsid w:val="009655F6"/>
    <w:rsid w:val="0096793D"/>
    <w:rsid w:val="00970764"/>
    <w:rsid w:val="009740A3"/>
    <w:rsid w:val="00976867"/>
    <w:rsid w:val="00977E7F"/>
    <w:rsid w:val="00990F0F"/>
    <w:rsid w:val="00993BA7"/>
    <w:rsid w:val="009952A4"/>
    <w:rsid w:val="009954F6"/>
    <w:rsid w:val="009958B8"/>
    <w:rsid w:val="009A0ED7"/>
    <w:rsid w:val="009A2500"/>
    <w:rsid w:val="009A703B"/>
    <w:rsid w:val="009B31C1"/>
    <w:rsid w:val="009B32D0"/>
    <w:rsid w:val="009C05D6"/>
    <w:rsid w:val="009C185F"/>
    <w:rsid w:val="009C7AC9"/>
    <w:rsid w:val="009D090C"/>
    <w:rsid w:val="009D1330"/>
    <w:rsid w:val="009D3A35"/>
    <w:rsid w:val="009D406A"/>
    <w:rsid w:val="009D6512"/>
    <w:rsid w:val="009D7C38"/>
    <w:rsid w:val="009E14E0"/>
    <w:rsid w:val="009E1B1A"/>
    <w:rsid w:val="009E43D7"/>
    <w:rsid w:val="009E610C"/>
    <w:rsid w:val="009E6D86"/>
    <w:rsid w:val="009F00A9"/>
    <w:rsid w:val="009F7EAF"/>
    <w:rsid w:val="00A01D54"/>
    <w:rsid w:val="00A1116C"/>
    <w:rsid w:val="00A207D5"/>
    <w:rsid w:val="00A239FB"/>
    <w:rsid w:val="00A24047"/>
    <w:rsid w:val="00A24A86"/>
    <w:rsid w:val="00A3035B"/>
    <w:rsid w:val="00A32347"/>
    <w:rsid w:val="00A32AB7"/>
    <w:rsid w:val="00A40AED"/>
    <w:rsid w:val="00A44338"/>
    <w:rsid w:val="00A47FAC"/>
    <w:rsid w:val="00A50799"/>
    <w:rsid w:val="00A55DFD"/>
    <w:rsid w:val="00A5685B"/>
    <w:rsid w:val="00A64253"/>
    <w:rsid w:val="00A702F8"/>
    <w:rsid w:val="00A71DDF"/>
    <w:rsid w:val="00A7488E"/>
    <w:rsid w:val="00A75525"/>
    <w:rsid w:val="00A76C05"/>
    <w:rsid w:val="00A7793B"/>
    <w:rsid w:val="00A851C8"/>
    <w:rsid w:val="00A858B9"/>
    <w:rsid w:val="00A92995"/>
    <w:rsid w:val="00AB1561"/>
    <w:rsid w:val="00AB5345"/>
    <w:rsid w:val="00AC5542"/>
    <w:rsid w:val="00AC55AE"/>
    <w:rsid w:val="00AD2A77"/>
    <w:rsid w:val="00AD3FD3"/>
    <w:rsid w:val="00AD4D34"/>
    <w:rsid w:val="00AD75CD"/>
    <w:rsid w:val="00AE6E04"/>
    <w:rsid w:val="00B00A13"/>
    <w:rsid w:val="00B113D5"/>
    <w:rsid w:val="00B117A8"/>
    <w:rsid w:val="00B137EB"/>
    <w:rsid w:val="00B15A26"/>
    <w:rsid w:val="00B25F58"/>
    <w:rsid w:val="00B33109"/>
    <w:rsid w:val="00B4064A"/>
    <w:rsid w:val="00B41B1D"/>
    <w:rsid w:val="00B44B1C"/>
    <w:rsid w:val="00B45D8A"/>
    <w:rsid w:val="00B513C6"/>
    <w:rsid w:val="00B56860"/>
    <w:rsid w:val="00B6288C"/>
    <w:rsid w:val="00B63D05"/>
    <w:rsid w:val="00B70619"/>
    <w:rsid w:val="00B76B93"/>
    <w:rsid w:val="00B776D4"/>
    <w:rsid w:val="00B85148"/>
    <w:rsid w:val="00B86877"/>
    <w:rsid w:val="00B87C34"/>
    <w:rsid w:val="00B92353"/>
    <w:rsid w:val="00B93884"/>
    <w:rsid w:val="00BA195A"/>
    <w:rsid w:val="00BA3CB8"/>
    <w:rsid w:val="00BA49BB"/>
    <w:rsid w:val="00BA7300"/>
    <w:rsid w:val="00BA7F45"/>
    <w:rsid w:val="00BB0516"/>
    <w:rsid w:val="00BB0713"/>
    <w:rsid w:val="00BC6E27"/>
    <w:rsid w:val="00BD32AF"/>
    <w:rsid w:val="00BD79CD"/>
    <w:rsid w:val="00BE0F29"/>
    <w:rsid w:val="00BE1C1A"/>
    <w:rsid w:val="00BE2F04"/>
    <w:rsid w:val="00BE4A96"/>
    <w:rsid w:val="00C02C87"/>
    <w:rsid w:val="00C03739"/>
    <w:rsid w:val="00C11E37"/>
    <w:rsid w:val="00C14183"/>
    <w:rsid w:val="00C17BFC"/>
    <w:rsid w:val="00C219EF"/>
    <w:rsid w:val="00C3006D"/>
    <w:rsid w:val="00C3350B"/>
    <w:rsid w:val="00C336D1"/>
    <w:rsid w:val="00C34966"/>
    <w:rsid w:val="00C34E29"/>
    <w:rsid w:val="00C446F4"/>
    <w:rsid w:val="00C50CB0"/>
    <w:rsid w:val="00C556C6"/>
    <w:rsid w:val="00C562DC"/>
    <w:rsid w:val="00C66F3B"/>
    <w:rsid w:val="00C675DD"/>
    <w:rsid w:val="00C703B9"/>
    <w:rsid w:val="00C726FA"/>
    <w:rsid w:val="00C73F75"/>
    <w:rsid w:val="00C73FAE"/>
    <w:rsid w:val="00C75A4B"/>
    <w:rsid w:val="00C777AD"/>
    <w:rsid w:val="00C84829"/>
    <w:rsid w:val="00C912DC"/>
    <w:rsid w:val="00C91929"/>
    <w:rsid w:val="00C95E83"/>
    <w:rsid w:val="00CA1627"/>
    <w:rsid w:val="00CA2BC1"/>
    <w:rsid w:val="00CA3893"/>
    <w:rsid w:val="00CA611A"/>
    <w:rsid w:val="00CB1410"/>
    <w:rsid w:val="00CB4323"/>
    <w:rsid w:val="00CB46ED"/>
    <w:rsid w:val="00CB54A1"/>
    <w:rsid w:val="00CB57A5"/>
    <w:rsid w:val="00CB6226"/>
    <w:rsid w:val="00CB6AFE"/>
    <w:rsid w:val="00CC4C89"/>
    <w:rsid w:val="00CC52A0"/>
    <w:rsid w:val="00CD0422"/>
    <w:rsid w:val="00CD44B0"/>
    <w:rsid w:val="00CD5487"/>
    <w:rsid w:val="00CD5CDB"/>
    <w:rsid w:val="00CE064B"/>
    <w:rsid w:val="00CE10D8"/>
    <w:rsid w:val="00CE2A30"/>
    <w:rsid w:val="00CE326D"/>
    <w:rsid w:val="00CE6175"/>
    <w:rsid w:val="00CF3306"/>
    <w:rsid w:val="00CF440D"/>
    <w:rsid w:val="00CF4898"/>
    <w:rsid w:val="00D063E9"/>
    <w:rsid w:val="00D071E5"/>
    <w:rsid w:val="00D1433E"/>
    <w:rsid w:val="00D222C7"/>
    <w:rsid w:val="00D24F55"/>
    <w:rsid w:val="00D30FEB"/>
    <w:rsid w:val="00D315CD"/>
    <w:rsid w:val="00D34B91"/>
    <w:rsid w:val="00D34E12"/>
    <w:rsid w:val="00D35D4C"/>
    <w:rsid w:val="00D3695E"/>
    <w:rsid w:val="00D406B4"/>
    <w:rsid w:val="00D45BE3"/>
    <w:rsid w:val="00D5067A"/>
    <w:rsid w:val="00D50D7D"/>
    <w:rsid w:val="00D531C9"/>
    <w:rsid w:val="00D555B8"/>
    <w:rsid w:val="00D560D4"/>
    <w:rsid w:val="00D56213"/>
    <w:rsid w:val="00D656E3"/>
    <w:rsid w:val="00D6598E"/>
    <w:rsid w:val="00D72CBB"/>
    <w:rsid w:val="00D73DAC"/>
    <w:rsid w:val="00D74396"/>
    <w:rsid w:val="00D7583B"/>
    <w:rsid w:val="00D77D5E"/>
    <w:rsid w:val="00D8126C"/>
    <w:rsid w:val="00D81579"/>
    <w:rsid w:val="00D84251"/>
    <w:rsid w:val="00D87A61"/>
    <w:rsid w:val="00D91788"/>
    <w:rsid w:val="00D96B19"/>
    <w:rsid w:val="00DA1A6C"/>
    <w:rsid w:val="00DA1B8F"/>
    <w:rsid w:val="00DA302E"/>
    <w:rsid w:val="00DA4BD5"/>
    <w:rsid w:val="00DA62AD"/>
    <w:rsid w:val="00DA69E6"/>
    <w:rsid w:val="00DB0CF9"/>
    <w:rsid w:val="00DB44D1"/>
    <w:rsid w:val="00DB610F"/>
    <w:rsid w:val="00DC025F"/>
    <w:rsid w:val="00DC07B7"/>
    <w:rsid w:val="00DC5B06"/>
    <w:rsid w:val="00DD0BA5"/>
    <w:rsid w:val="00DD5BBA"/>
    <w:rsid w:val="00DE578B"/>
    <w:rsid w:val="00DE6D0A"/>
    <w:rsid w:val="00DF3541"/>
    <w:rsid w:val="00DF3713"/>
    <w:rsid w:val="00E00EE9"/>
    <w:rsid w:val="00E023CE"/>
    <w:rsid w:val="00E1429A"/>
    <w:rsid w:val="00E1559E"/>
    <w:rsid w:val="00E16425"/>
    <w:rsid w:val="00E30FD3"/>
    <w:rsid w:val="00E32731"/>
    <w:rsid w:val="00E32856"/>
    <w:rsid w:val="00E40018"/>
    <w:rsid w:val="00E40E38"/>
    <w:rsid w:val="00E42DE1"/>
    <w:rsid w:val="00E43197"/>
    <w:rsid w:val="00E442E4"/>
    <w:rsid w:val="00E44462"/>
    <w:rsid w:val="00E44D9A"/>
    <w:rsid w:val="00E5008F"/>
    <w:rsid w:val="00E53653"/>
    <w:rsid w:val="00E5506E"/>
    <w:rsid w:val="00E616D3"/>
    <w:rsid w:val="00E63187"/>
    <w:rsid w:val="00E636F1"/>
    <w:rsid w:val="00E6570E"/>
    <w:rsid w:val="00E700DF"/>
    <w:rsid w:val="00E703E8"/>
    <w:rsid w:val="00E71C91"/>
    <w:rsid w:val="00E74C03"/>
    <w:rsid w:val="00E75DA8"/>
    <w:rsid w:val="00E76A88"/>
    <w:rsid w:val="00E77B07"/>
    <w:rsid w:val="00E818BF"/>
    <w:rsid w:val="00E81B1E"/>
    <w:rsid w:val="00E834F2"/>
    <w:rsid w:val="00E84E4C"/>
    <w:rsid w:val="00E85943"/>
    <w:rsid w:val="00E86217"/>
    <w:rsid w:val="00E8781B"/>
    <w:rsid w:val="00E92E64"/>
    <w:rsid w:val="00E945C6"/>
    <w:rsid w:val="00E96C5F"/>
    <w:rsid w:val="00E96EF2"/>
    <w:rsid w:val="00EA093B"/>
    <w:rsid w:val="00EA32BA"/>
    <w:rsid w:val="00EA79E6"/>
    <w:rsid w:val="00EB1FF2"/>
    <w:rsid w:val="00EB39B0"/>
    <w:rsid w:val="00EB6217"/>
    <w:rsid w:val="00EC0A98"/>
    <w:rsid w:val="00EC178C"/>
    <w:rsid w:val="00EC4FFA"/>
    <w:rsid w:val="00EC6CDE"/>
    <w:rsid w:val="00ED006A"/>
    <w:rsid w:val="00ED1218"/>
    <w:rsid w:val="00ED3F88"/>
    <w:rsid w:val="00ED48AE"/>
    <w:rsid w:val="00EE27A9"/>
    <w:rsid w:val="00EF2199"/>
    <w:rsid w:val="00EF531A"/>
    <w:rsid w:val="00EF6ADD"/>
    <w:rsid w:val="00EF71E4"/>
    <w:rsid w:val="00F04F87"/>
    <w:rsid w:val="00F05970"/>
    <w:rsid w:val="00F068AD"/>
    <w:rsid w:val="00F076B5"/>
    <w:rsid w:val="00F100F0"/>
    <w:rsid w:val="00F203E9"/>
    <w:rsid w:val="00F21DC6"/>
    <w:rsid w:val="00F2499D"/>
    <w:rsid w:val="00F30E0E"/>
    <w:rsid w:val="00F33F48"/>
    <w:rsid w:val="00F45936"/>
    <w:rsid w:val="00F56DCA"/>
    <w:rsid w:val="00F5790B"/>
    <w:rsid w:val="00F6419D"/>
    <w:rsid w:val="00F710EE"/>
    <w:rsid w:val="00F71649"/>
    <w:rsid w:val="00F7529F"/>
    <w:rsid w:val="00F824D1"/>
    <w:rsid w:val="00F855E3"/>
    <w:rsid w:val="00F910A2"/>
    <w:rsid w:val="00F925D7"/>
    <w:rsid w:val="00F92945"/>
    <w:rsid w:val="00F9535F"/>
    <w:rsid w:val="00FA14C8"/>
    <w:rsid w:val="00FA228B"/>
    <w:rsid w:val="00FA3B76"/>
    <w:rsid w:val="00FB3FF2"/>
    <w:rsid w:val="00FB6DFD"/>
    <w:rsid w:val="00FB7E04"/>
    <w:rsid w:val="00FC038D"/>
    <w:rsid w:val="00FC0D3F"/>
    <w:rsid w:val="00FC11F6"/>
    <w:rsid w:val="00FC1914"/>
    <w:rsid w:val="00FC1EBD"/>
    <w:rsid w:val="00FC2D9E"/>
    <w:rsid w:val="00FC3708"/>
    <w:rsid w:val="00FC740B"/>
    <w:rsid w:val="00FC7974"/>
    <w:rsid w:val="00FD0223"/>
    <w:rsid w:val="00FD1BB3"/>
    <w:rsid w:val="00FD5495"/>
    <w:rsid w:val="00FD5F3D"/>
    <w:rsid w:val="00FD7473"/>
    <w:rsid w:val="00FD7BCF"/>
    <w:rsid w:val="00FE3F07"/>
    <w:rsid w:val="00FE5837"/>
    <w:rsid w:val="00FF0BB1"/>
    <w:rsid w:val="00FF35B2"/>
    <w:rsid w:val="00FF5BA2"/>
    <w:rsid w:val="00FF69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D44"/>
    <w:pPr>
      <w:spacing w:after="300" w:line="276"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9C05D6"/>
    <w:pPr>
      <w:numPr>
        <w:numId w:val="5"/>
      </w:numPr>
      <w:spacing w:after="240"/>
      <w:outlineLvl w:val="0"/>
    </w:pPr>
    <w:rPr>
      <w:rFonts w:cs="Arial Bold"/>
      <w:b/>
      <w:bCs/>
      <w:color w:val="007DB4"/>
      <w:sz w:val="32"/>
      <w:szCs w:val="32"/>
    </w:rPr>
  </w:style>
  <w:style w:type="paragraph" w:styleId="Heading2">
    <w:name w:val="heading 2"/>
    <w:aliases w:val="Subheading 1"/>
    <w:basedOn w:val="Normal"/>
    <w:next w:val="Normal"/>
    <w:link w:val="Heading2Char"/>
    <w:autoRedefine/>
    <w:unhideWhenUsed/>
    <w:qFormat/>
    <w:rsid w:val="00A32347"/>
    <w:pPr>
      <w:spacing w:after="240"/>
      <w:ind w:left="720"/>
      <w:outlineLvl w:val="1"/>
    </w:pPr>
    <w:rPr>
      <w:color w:val="0078AE"/>
      <w:sz w:val="26"/>
      <w:szCs w:val="28"/>
      <w:lang w:eastAsia="zh-CN"/>
    </w:rPr>
  </w:style>
  <w:style w:type="paragraph" w:styleId="Heading3">
    <w:name w:val="heading 3"/>
    <w:aliases w:val="Subheading 2"/>
    <w:basedOn w:val="Normal"/>
    <w:next w:val="Normal"/>
    <w:link w:val="Heading3Char"/>
    <w:uiPriority w:val="9"/>
    <w:unhideWhenUsed/>
    <w:qFormat/>
    <w:rsid w:val="00FC1914"/>
    <w:pPr>
      <w:keepNext/>
      <w:keepLines/>
      <w:numPr>
        <w:ilvl w:val="2"/>
        <w:numId w:val="5"/>
      </w:numPr>
      <w:spacing w:before="4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2B7C31"/>
    <w:pPr>
      <w:keepNext/>
      <w:keepLines/>
      <w:numPr>
        <w:ilvl w:val="3"/>
        <w:numId w:val="5"/>
      </w:numPr>
      <w:spacing w:before="40"/>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55182C"/>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5182C"/>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34E29"/>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34E29"/>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5D6"/>
    <w:rPr>
      <w:rFonts w:ascii="Arial" w:eastAsiaTheme="minorEastAsia" w:hAnsi="Arial" w:cs="Arial Bold"/>
      <w:b/>
      <w:bCs/>
      <w:color w:val="007DB4"/>
      <w:sz w:val="32"/>
      <w:szCs w:val="32"/>
      <w:lang w:val="en-US"/>
    </w:rPr>
  </w:style>
  <w:style w:type="character" w:customStyle="1" w:styleId="Heading3Char">
    <w:name w:val="Heading 3 Char"/>
    <w:aliases w:val="Subheading 2 Char"/>
    <w:basedOn w:val="DefaultParagraphFont"/>
    <w:link w:val="Heading3"/>
    <w:uiPriority w:val="9"/>
    <w:rsid w:val="00FC1914"/>
    <w:rPr>
      <w:rFonts w:ascii="Arial" w:eastAsiaTheme="majorEastAsia" w:hAnsi="Arial" w:cstheme="majorBidi"/>
      <w:b/>
      <w:color w:val="0078AF"/>
      <w:sz w:val="28"/>
      <w:lang w:val="en-US"/>
    </w:rPr>
  </w:style>
  <w:style w:type="paragraph" w:customStyle="1" w:styleId="BulletPoints">
    <w:name w:val="Bullet Points"/>
    <w:basedOn w:val="Normal"/>
    <w:autoRedefine/>
    <w:qFormat/>
    <w:rsid w:val="007A76E5"/>
    <w:pPr>
      <w:numPr>
        <w:numId w:val="24"/>
      </w:numPr>
      <w:contextualSpacing/>
    </w:pPr>
  </w:style>
  <w:style w:type="character" w:customStyle="1" w:styleId="Heading4Char">
    <w:name w:val="Heading 4 Char"/>
    <w:aliases w:val="Subheading 3 Char"/>
    <w:basedOn w:val="DefaultParagraphFont"/>
    <w:link w:val="Heading4"/>
    <w:uiPriority w:val="9"/>
    <w:rsid w:val="002B7C31"/>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A32347"/>
    <w:rPr>
      <w:rFonts w:ascii="Arial" w:eastAsiaTheme="minorEastAsia" w:hAnsi="Arial" w:cs="Arial"/>
      <w:color w:val="0078AE"/>
      <w:sz w:val="26"/>
      <w:szCs w:val="28"/>
      <w:lang w:val="en-US" w:eastAsia="zh-CN"/>
    </w:rPr>
  </w:style>
  <w:style w:type="paragraph" w:customStyle="1" w:styleId="CoverSubHeading">
    <w:name w:val="Cover Sub Heading"/>
    <w:autoRedefine/>
    <w:qFormat/>
    <w:rsid w:val="003201BB"/>
    <w:rPr>
      <w:rFonts w:ascii="Arial" w:eastAsiaTheme="minorEastAsia" w:hAnsi="Arial" w:cs="Arial Bold"/>
      <w:bCs/>
      <w:color w:val="0378AE"/>
      <w:sz w:val="44"/>
      <w:szCs w:val="44"/>
      <w:lang w:val="en-US"/>
    </w:rPr>
  </w:style>
  <w:style w:type="paragraph" w:customStyle="1" w:styleId="CoverHeading">
    <w:name w:val="Cover Heading"/>
    <w:qFormat/>
    <w:rsid w:val="003201BB"/>
    <w:rPr>
      <w:rFonts w:ascii="Arial" w:eastAsiaTheme="minorEastAsia" w:hAnsi="Arial" w:cs="Arial Bold"/>
      <w:b/>
      <w:bCs/>
      <w:color w:val="0078AE"/>
      <w:sz w:val="64"/>
      <w:szCs w:val="64"/>
      <w:lang w:val="en-US"/>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55182C"/>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rsid w:val="0055182C"/>
    <w:rPr>
      <w:rFonts w:asciiTheme="majorHAnsi" w:eastAsiaTheme="majorEastAsia" w:hAnsiTheme="majorHAnsi"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C02C87"/>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C02C87"/>
    <w:rPr>
      <w:rFonts w:ascii="Arial" w:eastAsiaTheme="minorEastAsia" w:hAnsi="Arial" w:cs="Arial Bold"/>
      <w:b w:val="0"/>
      <w:bCs/>
      <w:color w:val="000000" w:themeColor="text1"/>
      <w:sz w:val="32"/>
      <w:szCs w:val="32"/>
      <w:lang w:val="en-US"/>
    </w:rPr>
  </w:style>
  <w:style w:type="paragraph" w:customStyle="1" w:styleId="Caption1">
    <w:name w:val="Caption1"/>
    <w:basedOn w:val="Normal"/>
    <w:qFormat/>
    <w:rsid w:val="0005317C"/>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FD5F3D"/>
    <w:pPr>
      <w:spacing w:after="100"/>
      <w:ind w:left="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34"/>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C2D9E"/>
    <w:rPr>
      <w:b w:val="0"/>
      <w:sz w:val="22"/>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C2D9E"/>
    <w:rPr>
      <w:rFonts w:ascii="Arial" w:eastAsiaTheme="minorEastAsia" w:hAnsi="Arial" w:cs="Arial"/>
      <w:b w:val="0"/>
      <w:bCs/>
      <w:sz w:val="22"/>
      <w:lang w:val="en-US"/>
    </w:rPr>
  </w:style>
  <w:style w:type="paragraph" w:customStyle="1" w:styleId="Heading2A">
    <w:name w:val="Heading 2A"/>
    <w:basedOn w:val="Heading2"/>
    <w:link w:val="Heading2AChar"/>
    <w:autoRedefine/>
    <w:qFormat/>
    <w:rsid w:val="00553A1D"/>
    <w:pPr>
      <w:tabs>
        <w:tab w:val="left" w:pos="1134"/>
        <w:tab w:val="left" w:pos="1560"/>
      </w:tabs>
      <w:ind w:left="360"/>
    </w:pPr>
    <w:rPr>
      <w:color w:val="000000" w:themeColor="text1"/>
      <w:sz w:val="24"/>
      <w:szCs w:val="24"/>
      <w:lang w:val="en-AU"/>
    </w:rPr>
  </w:style>
  <w:style w:type="paragraph" w:customStyle="1" w:styleId="Heading3A">
    <w:name w:val="Heading 3A"/>
    <w:basedOn w:val="Heading3"/>
    <w:link w:val="Heading3AChar"/>
    <w:autoRedefine/>
    <w:qFormat/>
    <w:rsid w:val="009C05D6"/>
    <w:pPr>
      <w:ind w:left="851" w:hanging="851"/>
    </w:pPr>
    <w:rPr>
      <w:color w:val="auto"/>
      <w:sz w:val="24"/>
    </w:rPr>
  </w:style>
  <w:style w:type="character" w:customStyle="1" w:styleId="Heading2AChar">
    <w:name w:val="Heading 2A Char"/>
    <w:basedOn w:val="Heading3Char"/>
    <w:link w:val="Heading2A"/>
    <w:rsid w:val="00553A1D"/>
    <w:rPr>
      <w:rFonts w:ascii="Arial" w:eastAsiaTheme="minorEastAsia" w:hAnsi="Arial" w:cs="Arial"/>
      <w:b w:val="0"/>
      <w:color w:val="000000" w:themeColor="text1"/>
      <w:sz w:val="28"/>
      <w:lang w:val="en-AU" w:eastAsia="zh-CN"/>
    </w:rPr>
  </w:style>
  <w:style w:type="character" w:customStyle="1" w:styleId="Heading3AChar">
    <w:name w:val="Heading 3A Char"/>
    <w:basedOn w:val="Heading4Char"/>
    <w:link w:val="Heading3A"/>
    <w:rsid w:val="009C05D6"/>
    <w:rPr>
      <w:rFonts w:ascii="Arial" w:eastAsiaTheme="majorEastAsia" w:hAnsi="Arial" w:cstheme="majorBidi"/>
      <w:b/>
      <w:iCs w:val="0"/>
      <w:color w:val="000000" w:themeColor="text1"/>
      <w:lang w:val="en-US"/>
    </w:rPr>
  </w:style>
  <w:style w:type="character" w:customStyle="1" w:styleId="Heading7Char">
    <w:name w:val="Heading 7 Char"/>
    <w:basedOn w:val="DefaultParagraphFont"/>
    <w:link w:val="Heading7"/>
    <w:uiPriority w:val="9"/>
    <w:semiHidden/>
    <w:rsid w:val="00C34E29"/>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customStyle="1" w:styleId="Pa8">
    <w:name w:val="Pa8"/>
    <w:basedOn w:val="Normal"/>
    <w:next w:val="Normal"/>
    <w:uiPriority w:val="99"/>
    <w:rsid w:val="00390C07"/>
    <w:pPr>
      <w:autoSpaceDE w:val="0"/>
      <w:autoSpaceDN w:val="0"/>
      <w:adjustRightInd w:val="0"/>
      <w:spacing w:after="0" w:line="261" w:lineRule="atLeast"/>
    </w:pPr>
    <w:rPr>
      <w:rFonts w:ascii="News Gothic BT" w:eastAsia="Century Gothic" w:hAnsi="News Gothic BT"/>
      <w:lang w:val="en-AU" w:eastAsia="en-AU"/>
    </w:rPr>
  </w:style>
  <w:style w:type="paragraph" w:customStyle="1" w:styleId="Pa5">
    <w:name w:val="Pa5"/>
    <w:basedOn w:val="Normal"/>
    <w:next w:val="Normal"/>
    <w:uiPriority w:val="99"/>
    <w:rsid w:val="00390C07"/>
    <w:pPr>
      <w:autoSpaceDE w:val="0"/>
      <w:autoSpaceDN w:val="0"/>
      <w:adjustRightInd w:val="0"/>
      <w:spacing w:after="0" w:line="221" w:lineRule="atLeast"/>
    </w:pPr>
    <w:rPr>
      <w:rFonts w:ascii="News Gothic BT" w:eastAsia="Century Gothic" w:hAnsi="News Gothic BT"/>
      <w:lang w:val="en-AU" w:eastAsia="en-AU"/>
    </w:rPr>
  </w:style>
  <w:style w:type="character" w:customStyle="1" w:styleId="A1">
    <w:name w:val="A1"/>
    <w:uiPriority w:val="99"/>
    <w:rsid w:val="00390C07"/>
    <w:rPr>
      <w:rFonts w:cs="News Gothic BT"/>
      <w:color w:val="000000"/>
      <w:sz w:val="42"/>
      <w:szCs w:val="42"/>
    </w:rPr>
  </w:style>
  <w:style w:type="paragraph" w:customStyle="1" w:styleId="Default">
    <w:name w:val="Default"/>
    <w:rsid w:val="00677C68"/>
    <w:pPr>
      <w:autoSpaceDE w:val="0"/>
      <w:autoSpaceDN w:val="0"/>
      <w:adjustRightInd w:val="0"/>
    </w:pPr>
    <w:rPr>
      <w:rFonts w:ascii="Arial" w:hAnsi="Arial" w:cs="Arial"/>
      <w:color w:val="000000"/>
      <w:lang w:val="en-AU"/>
    </w:rPr>
  </w:style>
  <w:style w:type="paragraph" w:customStyle="1" w:styleId="Pa12">
    <w:name w:val="Pa12"/>
    <w:basedOn w:val="Default"/>
    <w:next w:val="Default"/>
    <w:uiPriority w:val="99"/>
    <w:rsid w:val="007B4AF7"/>
    <w:pPr>
      <w:spacing w:line="241" w:lineRule="atLeast"/>
    </w:pPr>
    <w:rPr>
      <w:rFonts w:ascii="News Gothic BT" w:hAnsi="News Gothic BT" w:cstheme="minorBidi"/>
      <w:color w:val="auto"/>
    </w:rPr>
  </w:style>
  <w:style w:type="character" w:customStyle="1" w:styleId="A9">
    <w:name w:val="A9"/>
    <w:uiPriority w:val="99"/>
    <w:rsid w:val="007B4AF7"/>
    <w:rPr>
      <w:rFonts w:cs="News Gothic BT"/>
      <w:color w:val="000000"/>
      <w:sz w:val="26"/>
      <w:szCs w:val="26"/>
    </w:rPr>
  </w:style>
  <w:style w:type="character" w:customStyle="1" w:styleId="highlighted-content2">
    <w:name w:val="highlighted-content2"/>
    <w:basedOn w:val="DefaultParagraphFont"/>
    <w:rsid w:val="005F3BC2"/>
    <w:rPr>
      <w:b/>
      <w:bCs/>
      <w:color w:val="0078AE"/>
    </w:rPr>
  </w:style>
  <w:style w:type="character" w:customStyle="1" w:styleId="A3">
    <w:name w:val="A3"/>
    <w:uiPriority w:val="99"/>
    <w:rsid w:val="003D4D20"/>
    <w:rPr>
      <w:rFonts w:cs="Arial Narrow"/>
      <w:color w:val="000000"/>
      <w:sz w:val="78"/>
      <w:szCs w:val="78"/>
    </w:rPr>
  </w:style>
  <w:style w:type="paragraph" w:styleId="NormalWeb">
    <w:name w:val="Normal (Web)"/>
    <w:basedOn w:val="Normal"/>
    <w:uiPriority w:val="99"/>
    <w:semiHidden/>
    <w:unhideWhenUsed/>
    <w:rsid w:val="00FB6DFD"/>
    <w:pPr>
      <w:spacing w:before="100" w:beforeAutospacing="1" w:after="100" w:afterAutospacing="1" w:line="240" w:lineRule="auto"/>
    </w:pPr>
    <w:rPr>
      <w:rFonts w:ascii="Times New Roman" w:eastAsia="Times New Roman" w:hAnsi="Times New Roman" w:cs="Times New Roman"/>
      <w:lang w:val="en-AU" w:eastAsia="en-AU"/>
    </w:rPr>
  </w:style>
  <w:style w:type="character" w:customStyle="1" w:styleId="tgc">
    <w:name w:val="_tgc"/>
    <w:basedOn w:val="DefaultParagraphFont"/>
    <w:rsid w:val="00384943"/>
  </w:style>
  <w:style w:type="character" w:customStyle="1" w:styleId="st1">
    <w:name w:val="st1"/>
    <w:basedOn w:val="DefaultParagraphFont"/>
    <w:rsid w:val="00DA1B8F"/>
  </w:style>
  <w:style w:type="paragraph" w:styleId="Revision">
    <w:name w:val="Revision"/>
    <w:hidden/>
    <w:uiPriority w:val="99"/>
    <w:semiHidden/>
    <w:rsid w:val="00C73F75"/>
    <w:rPr>
      <w:rFonts w:ascii="Arial" w:eastAsiaTheme="minorEastAsia" w:hAnsi="Arial" w:cs="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D44"/>
    <w:pPr>
      <w:spacing w:after="300" w:line="276"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9C05D6"/>
    <w:pPr>
      <w:numPr>
        <w:numId w:val="5"/>
      </w:numPr>
      <w:spacing w:after="240"/>
      <w:outlineLvl w:val="0"/>
    </w:pPr>
    <w:rPr>
      <w:rFonts w:cs="Arial Bold"/>
      <w:b/>
      <w:bCs/>
      <w:color w:val="007DB4"/>
      <w:sz w:val="32"/>
      <w:szCs w:val="32"/>
    </w:rPr>
  </w:style>
  <w:style w:type="paragraph" w:styleId="Heading2">
    <w:name w:val="heading 2"/>
    <w:aliases w:val="Subheading 1"/>
    <w:basedOn w:val="Normal"/>
    <w:next w:val="Normal"/>
    <w:link w:val="Heading2Char"/>
    <w:autoRedefine/>
    <w:unhideWhenUsed/>
    <w:qFormat/>
    <w:rsid w:val="00A32347"/>
    <w:pPr>
      <w:spacing w:after="240"/>
      <w:ind w:left="720"/>
      <w:outlineLvl w:val="1"/>
    </w:pPr>
    <w:rPr>
      <w:color w:val="0078AE"/>
      <w:sz w:val="26"/>
      <w:szCs w:val="28"/>
      <w:lang w:eastAsia="zh-CN"/>
    </w:rPr>
  </w:style>
  <w:style w:type="paragraph" w:styleId="Heading3">
    <w:name w:val="heading 3"/>
    <w:aliases w:val="Subheading 2"/>
    <w:basedOn w:val="Normal"/>
    <w:next w:val="Normal"/>
    <w:link w:val="Heading3Char"/>
    <w:uiPriority w:val="9"/>
    <w:unhideWhenUsed/>
    <w:qFormat/>
    <w:rsid w:val="00FC1914"/>
    <w:pPr>
      <w:keepNext/>
      <w:keepLines/>
      <w:numPr>
        <w:ilvl w:val="2"/>
        <w:numId w:val="5"/>
      </w:numPr>
      <w:spacing w:before="4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2B7C31"/>
    <w:pPr>
      <w:keepNext/>
      <w:keepLines/>
      <w:numPr>
        <w:ilvl w:val="3"/>
        <w:numId w:val="5"/>
      </w:numPr>
      <w:spacing w:before="40"/>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55182C"/>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5182C"/>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34E29"/>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34E29"/>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5D6"/>
    <w:rPr>
      <w:rFonts w:ascii="Arial" w:eastAsiaTheme="minorEastAsia" w:hAnsi="Arial" w:cs="Arial Bold"/>
      <w:b/>
      <w:bCs/>
      <w:color w:val="007DB4"/>
      <w:sz w:val="32"/>
      <w:szCs w:val="32"/>
      <w:lang w:val="en-US"/>
    </w:rPr>
  </w:style>
  <w:style w:type="character" w:customStyle="1" w:styleId="Heading3Char">
    <w:name w:val="Heading 3 Char"/>
    <w:aliases w:val="Subheading 2 Char"/>
    <w:basedOn w:val="DefaultParagraphFont"/>
    <w:link w:val="Heading3"/>
    <w:uiPriority w:val="9"/>
    <w:rsid w:val="00FC1914"/>
    <w:rPr>
      <w:rFonts w:ascii="Arial" w:eastAsiaTheme="majorEastAsia" w:hAnsi="Arial" w:cstheme="majorBidi"/>
      <w:b/>
      <w:color w:val="0078AF"/>
      <w:sz w:val="28"/>
      <w:lang w:val="en-US"/>
    </w:rPr>
  </w:style>
  <w:style w:type="paragraph" w:customStyle="1" w:styleId="BulletPoints">
    <w:name w:val="Bullet Points"/>
    <w:basedOn w:val="Normal"/>
    <w:autoRedefine/>
    <w:qFormat/>
    <w:rsid w:val="007A76E5"/>
    <w:pPr>
      <w:numPr>
        <w:numId w:val="24"/>
      </w:numPr>
      <w:contextualSpacing/>
    </w:pPr>
  </w:style>
  <w:style w:type="character" w:customStyle="1" w:styleId="Heading4Char">
    <w:name w:val="Heading 4 Char"/>
    <w:aliases w:val="Subheading 3 Char"/>
    <w:basedOn w:val="DefaultParagraphFont"/>
    <w:link w:val="Heading4"/>
    <w:uiPriority w:val="9"/>
    <w:rsid w:val="002B7C31"/>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A32347"/>
    <w:rPr>
      <w:rFonts w:ascii="Arial" w:eastAsiaTheme="minorEastAsia" w:hAnsi="Arial" w:cs="Arial"/>
      <w:color w:val="0078AE"/>
      <w:sz w:val="26"/>
      <w:szCs w:val="28"/>
      <w:lang w:val="en-US" w:eastAsia="zh-CN"/>
    </w:rPr>
  </w:style>
  <w:style w:type="paragraph" w:customStyle="1" w:styleId="CoverSubHeading">
    <w:name w:val="Cover Sub Heading"/>
    <w:autoRedefine/>
    <w:qFormat/>
    <w:rsid w:val="003201BB"/>
    <w:rPr>
      <w:rFonts w:ascii="Arial" w:eastAsiaTheme="minorEastAsia" w:hAnsi="Arial" w:cs="Arial Bold"/>
      <w:bCs/>
      <w:color w:val="0378AE"/>
      <w:sz w:val="44"/>
      <w:szCs w:val="44"/>
      <w:lang w:val="en-US"/>
    </w:rPr>
  </w:style>
  <w:style w:type="paragraph" w:customStyle="1" w:styleId="CoverHeading">
    <w:name w:val="Cover Heading"/>
    <w:qFormat/>
    <w:rsid w:val="003201BB"/>
    <w:rPr>
      <w:rFonts w:ascii="Arial" w:eastAsiaTheme="minorEastAsia" w:hAnsi="Arial" w:cs="Arial Bold"/>
      <w:b/>
      <w:bCs/>
      <w:color w:val="0078AE"/>
      <w:sz w:val="64"/>
      <w:szCs w:val="64"/>
      <w:lang w:val="en-US"/>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55182C"/>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rsid w:val="0055182C"/>
    <w:rPr>
      <w:rFonts w:asciiTheme="majorHAnsi" w:eastAsiaTheme="majorEastAsia" w:hAnsiTheme="majorHAnsi"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C02C87"/>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C02C87"/>
    <w:rPr>
      <w:rFonts w:ascii="Arial" w:eastAsiaTheme="minorEastAsia" w:hAnsi="Arial" w:cs="Arial Bold"/>
      <w:b w:val="0"/>
      <w:bCs/>
      <w:color w:val="000000" w:themeColor="text1"/>
      <w:sz w:val="32"/>
      <w:szCs w:val="32"/>
      <w:lang w:val="en-US"/>
    </w:rPr>
  </w:style>
  <w:style w:type="paragraph" w:customStyle="1" w:styleId="Caption1">
    <w:name w:val="Caption1"/>
    <w:basedOn w:val="Normal"/>
    <w:qFormat/>
    <w:rsid w:val="0005317C"/>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FD5F3D"/>
    <w:pPr>
      <w:spacing w:after="100"/>
      <w:ind w:left="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34"/>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C2D9E"/>
    <w:rPr>
      <w:b w:val="0"/>
      <w:sz w:val="22"/>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C2D9E"/>
    <w:rPr>
      <w:rFonts w:ascii="Arial" w:eastAsiaTheme="minorEastAsia" w:hAnsi="Arial" w:cs="Arial"/>
      <w:b w:val="0"/>
      <w:bCs/>
      <w:sz w:val="22"/>
      <w:lang w:val="en-US"/>
    </w:rPr>
  </w:style>
  <w:style w:type="paragraph" w:customStyle="1" w:styleId="Heading2A">
    <w:name w:val="Heading 2A"/>
    <w:basedOn w:val="Heading2"/>
    <w:link w:val="Heading2AChar"/>
    <w:autoRedefine/>
    <w:qFormat/>
    <w:rsid w:val="00553A1D"/>
    <w:pPr>
      <w:tabs>
        <w:tab w:val="left" w:pos="1134"/>
        <w:tab w:val="left" w:pos="1560"/>
      </w:tabs>
      <w:ind w:left="360"/>
    </w:pPr>
    <w:rPr>
      <w:color w:val="000000" w:themeColor="text1"/>
      <w:sz w:val="24"/>
      <w:szCs w:val="24"/>
      <w:lang w:val="en-AU"/>
    </w:rPr>
  </w:style>
  <w:style w:type="paragraph" w:customStyle="1" w:styleId="Heading3A">
    <w:name w:val="Heading 3A"/>
    <w:basedOn w:val="Heading3"/>
    <w:link w:val="Heading3AChar"/>
    <w:autoRedefine/>
    <w:qFormat/>
    <w:rsid w:val="009C05D6"/>
    <w:pPr>
      <w:ind w:left="851" w:hanging="851"/>
    </w:pPr>
    <w:rPr>
      <w:color w:val="auto"/>
      <w:sz w:val="24"/>
    </w:rPr>
  </w:style>
  <w:style w:type="character" w:customStyle="1" w:styleId="Heading2AChar">
    <w:name w:val="Heading 2A Char"/>
    <w:basedOn w:val="Heading3Char"/>
    <w:link w:val="Heading2A"/>
    <w:rsid w:val="00553A1D"/>
    <w:rPr>
      <w:rFonts w:ascii="Arial" w:eastAsiaTheme="minorEastAsia" w:hAnsi="Arial" w:cs="Arial"/>
      <w:b w:val="0"/>
      <w:color w:val="000000" w:themeColor="text1"/>
      <w:sz w:val="28"/>
      <w:lang w:val="en-AU" w:eastAsia="zh-CN"/>
    </w:rPr>
  </w:style>
  <w:style w:type="character" w:customStyle="1" w:styleId="Heading3AChar">
    <w:name w:val="Heading 3A Char"/>
    <w:basedOn w:val="Heading4Char"/>
    <w:link w:val="Heading3A"/>
    <w:rsid w:val="009C05D6"/>
    <w:rPr>
      <w:rFonts w:ascii="Arial" w:eastAsiaTheme="majorEastAsia" w:hAnsi="Arial" w:cstheme="majorBidi"/>
      <w:b/>
      <w:iCs w:val="0"/>
      <w:color w:val="000000" w:themeColor="text1"/>
      <w:lang w:val="en-US"/>
    </w:rPr>
  </w:style>
  <w:style w:type="character" w:customStyle="1" w:styleId="Heading7Char">
    <w:name w:val="Heading 7 Char"/>
    <w:basedOn w:val="DefaultParagraphFont"/>
    <w:link w:val="Heading7"/>
    <w:uiPriority w:val="9"/>
    <w:semiHidden/>
    <w:rsid w:val="00C34E29"/>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customStyle="1" w:styleId="Pa8">
    <w:name w:val="Pa8"/>
    <w:basedOn w:val="Normal"/>
    <w:next w:val="Normal"/>
    <w:uiPriority w:val="99"/>
    <w:rsid w:val="00390C07"/>
    <w:pPr>
      <w:autoSpaceDE w:val="0"/>
      <w:autoSpaceDN w:val="0"/>
      <w:adjustRightInd w:val="0"/>
      <w:spacing w:after="0" w:line="261" w:lineRule="atLeast"/>
    </w:pPr>
    <w:rPr>
      <w:rFonts w:ascii="News Gothic BT" w:eastAsia="Century Gothic" w:hAnsi="News Gothic BT"/>
      <w:lang w:val="en-AU" w:eastAsia="en-AU"/>
    </w:rPr>
  </w:style>
  <w:style w:type="paragraph" w:customStyle="1" w:styleId="Pa5">
    <w:name w:val="Pa5"/>
    <w:basedOn w:val="Normal"/>
    <w:next w:val="Normal"/>
    <w:uiPriority w:val="99"/>
    <w:rsid w:val="00390C07"/>
    <w:pPr>
      <w:autoSpaceDE w:val="0"/>
      <w:autoSpaceDN w:val="0"/>
      <w:adjustRightInd w:val="0"/>
      <w:spacing w:after="0" w:line="221" w:lineRule="atLeast"/>
    </w:pPr>
    <w:rPr>
      <w:rFonts w:ascii="News Gothic BT" w:eastAsia="Century Gothic" w:hAnsi="News Gothic BT"/>
      <w:lang w:val="en-AU" w:eastAsia="en-AU"/>
    </w:rPr>
  </w:style>
  <w:style w:type="character" w:customStyle="1" w:styleId="A1">
    <w:name w:val="A1"/>
    <w:uiPriority w:val="99"/>
    <w:rsid w:val="00390C07"/>
    <w:rPr>
      <w:rFonts w:cs="News Gothic BT"/>
      <w:color w:val="000000"/>
      <w:sz w:val="42"/>
      <w:szCs w:val="42"/>
    </w:rPr>
  </w:style>
  <w:style w:type="paragraph" w:customStyle="1" w:styleId="Default">
    <w:name w:val="Default"/>
    <w:rsid w:val="00677C68"/>
    <w:pPr>
      <w:autoSpaceDE w:val="0"/>
      <w:autoSpaceDN w:val="0"/>
      <w:adjustRightInd w:val="0"/>
    </w:pPr>
    <w:rPr>
      <w:rFonts w:ascii="Arial" w:hAnsi="Arial" w:cs="Arial"/>
      <w:color w:val="000000"/>
      <w:lang w:val="en-AU"/>
    </w:rPr>
  </w:style>
  <w:style w:type="paragraph" w:customStyle="1" w:styleId="Pa12">
    <w:name w:val="Pa12"/>
    <w:basedOn w:val="Default"/>
    <w:next w:val="Default"/>
    <w:uiPriority w:val="99"/>
    <w:rsid w:val="007B4AF7"/>
    <w:pPr>
      <w:spacing w:line="241" w:lineRule="atLeast"/>
    </w:pPr>
    <w:rPr>
      <w:rFonts w:ascii="News Gothic BT" w:hAnsi="News Gothic BT" w:cstheme="minorBidi"/>
      <w:color w:val="auto"/>
    </w:rPr>
  </w:style>
  <w:style w:type="character" w:customStyle="1" w:styleId="A9">
    <w:name w:val="A9"/>
    <w:uiPriority w:val="99"/>
    <w:rsid w:val="007B4AF7"/>
    <w:rPr>
      <w:rFonts w:cs="News Gothic BT"/>
      <w:color w:val="000000"/>
      <w:sz w:val="26"/>
      <w:szCs w:val="26"/>
    </w:rPr>
  </w:style>
  <w:style w:type="character" w:customStyle="1" w:styleId="highlighted-content2">
    <w:name w:val="highlighted-content2"/>
    <w:basedOn w:val="DefaultParagraphFont"/>
    <w:rsid w:val="005F3BC2"/>
    <w:rPr>
      <w:b/>
      <w:bCs/>
      <w:color w:val="0078AE"/>
    </w:rPr>
  </w:style>
  <w:style w:type="character" w:customStyle="1" w:styleId="A3">
    <w:name w:val="A3"/>
    <w:uiPriority w:val="99"/>
    <w:rsid w:val="003D4D20"/>
    <w:rPr>
      <w:rFonts w:cs="Arial Narrow"/>
      <w:color w:val="000000"/>
      <w:sz w:val="78"/>
      <w:szCs w:val="78"/>
    </w:rPr>
  </w:style>
  <w:style w:type="paragraph" w:styleId="NormalWeb">
    <w:name w:val="Normal (Web)"/>
    <w:basedOn w:val="Normal"/>
    <w:uiPriority w:val="99"/>
    <w:semiHidden/>
    <w:unhideWhenUsed/>
    <w:rsid w:val="00FB6DFD"/>
    <w:pPr>
      <w:spacing w:before="100" w:beforeAutospacing="1" w:after="100" w:afterAutospacing="1" w:line="240" w:lineRule="auto"/>
    </w:pPr>
    <w:rPr>
      <w:rFonts w:ascii="Times New Roman" w:eastAsia="Times New Roman" w:hAnsi="Times New Roman" w:cs="Times New Roman"/>
      <w:lang w:val="en-AU" w:eastAsia="en-AU"/>
    </w:rPr>
  </w:style>
  <w:style w:type="character" w:customStyle="1" w:styleId="tgc">
    <w:name w:val="_tgc"/>
    <w:basedOn w:val="DefaultParagraphFont"/>
    <w:rsid w:val="00384943"/>
  </w:style>
  <w:style w:type="character" w:customStyle="1" w:styleId="st1">
    <w:name w:val="st1"/>
    <w:basedOn w:val="DefaultParagraphFont"/>
    <w:rsid w:val="00DA1B8F"/>
  </w:style>
  <w:style w:type="paragraph" w:styleId="Revision">
    <w:name w:val="Revision"/>
    <w:hidden/>
    <w:uiPriority w:val="99"/>
    <w:semiHidden/>
    <w:rsid w:val="00C73F75"/>
    <w:rPr>
      <w:rFonts w:ascii="Arial" w:eastAsiaTheme="minorEastAsia"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08634">
      <w:bodyDiv w:val="1"/>
      <w:marLeft w:val="0"/>
      <w:marRight w:val="0"/>
      <w:marTop w:val="0"/>
      <w:marBottom w:val="0"/>
      <w:divBdr>
        <w:top w:val="none" w:sz="0" w:space="0" w:color="auto"/>
        <w:left w:val="none" w:sz="0" w:space="0" w:color="auto"/>
        <w:bottom w:val="none" w:sz="0" w:space="0" w:color="auto"/>
        <w:right w:val="none" w:sz="0" w:space="0" w:color="auto"/>
      </w:divBdr>
    </w:div>
    <w:div w:id="145779600">
      <w:bodyDiv w:val="1"/>
      <w:marLeft w:val="0"/>
      <w:marRight w:val="0"/>
      <w:marTop w:val="0"/>
      <w:marBottom w:val="0"/>
      <w:divBdr>
        <w:top w:val="none" w:sz="0" w:space="0" w:color="auto"/>
        <w:left w:val="none" w:sz="0" w:space="0" w:color="auto"/>
        <w:bottom w:val="none" w:sz="0" w:space="0" w:color="auto"/>
        <w:right w:val="none" w:sz="0" w:space="0" w:color="auto"/>
      </w:divBdr>
      <w:divsChild>
        <w:div w:id="971667533">
          <w:marLeft w:val="360"/>
          <w:marRight w:val="0"/>
          <w:marTop w:val="200"/>
          <w:marBottom w:val="0"/>
          <w:divBdr>
            <w:top w:val="none" w:sz="0" w:space="0" w:color="auto"/>
            <w:left w:val="none" w:sz="0" w:space="0" w:color="auto"/>
            <w:bottom w:val="none" w:sz="0" w:space="0" w:color="auto"/>
            <w:right w:val="none" w:sz="0" w:space="0" w:color="auto"/>
          </w:divBdr>
        </w:div>
        <w:div w:id="1110855919">
          <w:marLeft w:val="360"/>
          <w:marRight w:val="0"/>
          <w:marTop w:val="200"/>
          <w:marBottom w:val="0"/>
          <w:divBdr>
            <w:top w:val="none" w:sz="0" w:space="0" w:color="auto"/>
            <w:left w:val="none" w:sz="0" w:space="0" w:color="auto"/>
            <w:bottom w:val="none" w:sz="0" w:space="0" w:color="auto"/>
            <w:right w:val="none" w:sz="0" w:space="0" w:color="auto"/>
          </w:divBdr>
        </w:div>
        <w:div w:id="1133251409">
          <w:marLeft w:val="360"/>
          <w:marRight w:val="0"/>
          <w:marTop w:val="200"/>
          <w:marBottom w:val="0"/>
          <w:divBdr>
            <w:top w:val="none" w:sz="0" w:space="0" w:color="auto"/>
            <w:left w:val="none" w:sz="0" w:space="0" w:color="auto"/>
            <w:bottom w:val="none" w:sz="0" w:space="0" w:color="auto"/>
            <w:right w:val="none" w:sz="0" w:space="0" w:color="auto"/>
          </w:divBdr>
        </w:div>
        <w:div w:id="584918826">
          <w:marLeft w:val="360"/>
          <w:marRight w:val="0"/>
          <w:marTop w:val="200"/>
          <w:marBottom w:val="0"/>
          <w:divBdr>
            <w:top w:val="none" w:sz="0" w:space="0" w:color="auto"/>
            <w:left w:val="none" w:sz="0" w:space="0" w:color="auto"/>
            <w:bottom w:val="none" w:sz="0" w:space="0" w:color="auto"/>
            <w:right w:val="none" w:sz="0" w:space="0" w:color="auto"/>
          </w:divBdr>
        </w:div>
      </w:divsChild>
    </w:div>
    <w:div w:id="305091202">
      <w:bodyDiv w:val="1"/>
      <w:marLeft w:val="0"/>
      <w:marRight w:val="0"/>
      <w:marTop w:val="0"/>
      <w:marBottom w:val="0"/>
      <w:divBdr>
        <w:top w:val="none" w:sz="0" w:space="0" w:color="auto"/>
        <w:left w:val="none" w:sz="0" w:space="0" w:color="auto"/>
        <w:bottom w:val="none" w:sz="0" w:space="0" w:color="auto"/>
        <w:right w:val="none" w:sz="0" w:space="0" w:color="auto"/>
      </w:divBdr>
    </w:div>
    <w:div w:id="337385348">
      <w:bodyDiv w:val="1"/>
      <w:marLeft w:val="0"/>
      <w:marRight w:val="0"/>
      <w:marTop w:val="0"/>
      <w:marBottom w:val="0"/>
      <w:divBdr>
        <w:top w:val="none" w:sz="0" w:space="0" w:color="auto"/>
        <w:left w:val="none" w:sz="0" w:space="0" w:color="auto"/>
        <w:bottom w:val="none" w:sz="0" w:space="0" w:color="auto"/>
        <w:right w:val="none" w:sz="0" w:space="0" w:color="auto"/>
      </w:divBdr>
    </w:div>
    <w:div w:id="403838459">
      <w:bodyDiv w:val="1"/>
      <w:marLeft w:val="0"/>
      <w:marRight w:val="0"/>
      <w:marTop w:val="0"/>
      <w:marBottom w:val="0"/>
      <w:divBdr>
        <w:top w:val="none" w:sz="0" w:space="0" w:color="auto"/>
        <w:left w:val="none" w:sz="0" w:space="0" w:color="auto"/>
        <w:bottom w:val="none" w:sz="0" w:space="0" w:color="auto"/>
        <w:right w:val="none" w:sz="0" w:space="0" w:color="auto"/>
      </w:divBdr>
      <w:divsChild>
        <w:div w:id="1098523492">
          <w:marLeft w:val="547"/>
          <w:marRight w:val="0"/>
          <w:marTop w:val="0"/>
          <w:marBottom w:val="0"/>
          <w:divBdr>
            <w:top w:val="none" w:sz="0" w:space="0" w:color="auto"/>
            <w:left w:val="none" w:sz="0" w:space="0" w:color="auto"/>
            <w:bottom w:val="none" w:sz="0" w:space="0" w:color="auto"/>
            <w:right w:val="none" w:sz="0" w:space="0" w:color="auto"/>
          </w:divBdr>
        </w:div>
        <w:div w:id="1846089695">
          <w:marLeft w:val="1166"/>
          <w:marRight w:val="0"/>
          <w:marTop w:val="0"/>
          <w:marBottom w:val="0"/>
          <w:divBdr>
            <w:top w:val="none" w:sz="0" w:space="0" w:color="auto"/>
            <w:left w:val="none" w:sz="0" w:space="0" w:color="auto"/>
            <w:bottom w:val="none" w:sz="0" w:space="0" w:color="auto"/>
            <w:right w:val="none" w:sz="0" w:space="0" w:color="auto"/>
          </w:divBdr>
        </w:div>
        <w:div w:id="241842293">
          <w:marLeft w:val="1166"/>
          <w:marRight w:val="0"/>
          <w:marTop w:val="0"/>
          <w:marBottom w:val="0"/>
          <w:divBdr>
            <w:top w:val="none" w:sz="0" w:space="0" w:color="auto"/>
            <w:left w:val="none" w:sz="0" w:space="0" w:color="auto"/>
            <w:bottom w:val="none" w:sz="0" w:space="0" w:color="auto"/>
            <w:right w:val="none" w:sz="0" w:space="0" w:color="auto"/>
          </w:divBdr>
        </w:div>
        <w:div w:id="876622402">
          <w:marLeft w:val="1166"/>
          <w:marRight w:val="0"/>
          <w:marTop w:val="0"/>
          <w:marBottom w:val="0"/>
          <w:divBdr>
            <w:top w:val="none" w:sz="0" w:space="0" w:color="auto"/>
            <w:left w:val="none" w:sz="0" w:space="0" w:color="auto"/>
            <w:bottom w:val="none" w:sz="0" w:space="0" w:color="auto"/>
            <w:right w:val="none" w:sz="0" w:space="0" w:color="auto"/>
          </w:divBdr>
        </w:div>
      </w:divsChild>
    </w:div>
    <w:div w:id="587889554">
      <w:bodyDiv w:val="1"/>
      <w:marLeft w:val="0"/>
      <w:marRight w:val="0"/>
      <w:marTop w:val="0"/>
      <w:marBottom w:val="0"/>
      <w:divBdr>
        <w:top w:val="none" w:sz="0" w:space="0" w:color="auto"/>
        <w:left w:val="none" w:sz="0" w:space="0" w:color="auto"/>
        <w:bottom w:val="none" w:sz="0" w:space="0" w:color="auto"/>
        <w:right w:val="none" w:sz="0" w:space="0" w:color="auto"/>
      </w:divBdr>
    </w:div>
    <w:div w:id="606082548">
      <w:bodyDiv w:val="1"/>
      <w:marLeft w:val="0"/>
      <w:marRight w:val="0"/>
      <w:marTop w:val="0"/>
      <w:marBottom w:val="0"/>
      <w:divBdr>
        <w:top w:val="none" w:sz="0" w:space="0" w:color="auto"/>
        <w:left w:val="none" w:sz="0" w:space="0" w:color="auto"/>
        <w:bottom w:val="none" w:sz="0" w:space="0" w:color="auto"/>
        <w:right w:val="none" w:sz="0" w:space="0" w:color="auto"/>
      </w:divBdr>
      <w:divsChild>
        <w:div w:id="103504820">
          <w:marLeft w:val="547"/>
          <w:marRight w:val="0"/>
          <w:marTop w:val="0"/>
          <w:marBottom w:val="0"/>
          <w:divBdr>
            <w:top w:val="none" w:sz="0" w:space="0" w:color="auto"/>
            <w:left w:val="none" w:sz="0" w:space="0" w:color="auto"/>
            <w:bottom w:val="none" w:sz="0" w:space="0" w:color="auto"/>
            <w:right w:val="none" w:sz="0" w:space="0" w:color="auto"/>
          </w:divBdr>
        </w:div>
        <w:div w:id="1591935056">
          <w:marLeft w:val="1166"/>
          <w:marRight w:val="0"/>
          <w:marTop w:val="0"/>
          <w:marBottom w:val="0"/>
          <w:divBdr>
            <w:top w:val="none" w:sz="0" w:space="0" w:color="auto"/>
            <w:left w:val="none" w:sz="0" w:space="0" w:color="auto"/>
            <w:bottom w:val="none" w:sz="0" w:space="0" w:color="auto"/>
            <w:right w:val="none" w:sz="0" w:space="0" w:color="auto"/>
          </w:divBdr>
        </w:div>
        <w:div w:id="1574972909">
          <w:marLeft w:val="1166"/>
          <w:marRight w:val="0"/>
          <w:marTop w:val="0"/>
          <w:marBottom w:val="0"/>
          <w:divBdr>
            <w:top w:val="none" w:sz="0" w:space="0" w:color="auto"/>
            <w:left w:val="none" w:sz="0" w:space="0" w:color="auto"/>
            <w:bottom w:val="none" w:sz="0" w:space="0" w:color="auto"/>
            <w:right w:val="none" w:sz="0" w:space="0" w:color="auto"/>
          </w:divBdr>
        </w:div>
        <w:div w:id="1991010372">
          <w:marLeft w:val="1166"/>
          <w:marRight w:val="0"/>
          <w:marTop w:val="0"/>
          <w:marBottom w:val="0"/>
          <w:divBdr>
            <w:top w:val="none" w:sz="0" w:space="0" w:color="auto"/>
            <w:left w:val="none" w:sz="0" w:space="0" w:color="auto"/>
            <w:bottom w:val="none" w:sz="0" w:space="0" w:color="auto"/>
            <w:right w:val="none" w:sz="0" w:space="0" w:color="auto"/>
          </w:divBdr>
        </w:div>
        <w:div w:id="431900704">
          <w:marLeft w:val="1166"/>
          <w:marRight w:val="0"/>
          <w:marTop w:val="0"/>
          <w:marBottom w:val="0"/>
          <w:divBdr>
            <w:top w:val="none" w:sz="0" w:space="0" w:color="auto"/>
            <w:left w:val="none" w:sz="0" w:space="0" w:color="auto"/>
            <w:bottom w:val="none" w:sz="0" w:space="0" w:color="auto"/>
            <w:right w:val="none" w:sz="0" w:space="0" w:color="auto"/>
          </w:divBdr>
        </w:div>
      </w:divsChild>
    </w:div>
    <w:div w:id="637495839">
      <w:bodyDiv w:val="1"/>
      <w:marLeft w:val="0"/>
      <w:marRight w:val="0"/>
      <w:marTop w:val="0"/>
      <w:marBottom w:val="0"/>
      <w:divBdr>
        <w:top w:val="none" w:sz="0" w:space="0" w:color="auto"/>
        <w:left w:val="none" w:sz="0" w:space="0" w:color="auto"/>
        <w:bottom w:val="none" w:sz="0" w:space="0" w:color="auto"/>
        <w:right w:val="none" w:sz="0" w:space="0" w:color="auto"/>
      </w:divBdr>
      <w:divsChild>
        <w:div w:id="1446727645">
          <w:marLeft w:val="547"/>
          <w:marRight w:val="0"/>
          <w:marTop w:val="0"/>
          <w:marBottom w:val="0"/>
          <w:divBdr>
            <w:top w:val="none" w:sz="0" w:space="0" w:color="auto"/>
            <w:left w:val="none" w:sz="0" w:space="0" w:color="auto"/>
            <w:bottom w:val="none" w:sz="0" w:space="0" w:color="auto"/>
            <w:right w:val="none" w:sz="0" w:space="0" w:color="auto"/>
          </w:divBdr>
        </w:div>
        <w:div w:id="311104012">
          <w:marLeft w:val="1166"/>
          <w:marRight w:val="0"/>
          <w:marTop w:val="0"/>
          <w:marBottom w:val="0"/>
          <w:divBdr>
            <w:top w:val="none" w:sz="0" w:space="0" w:color="auto"/>
            <w:left w:val="none" w:sz="0" w:space="0" w:color="auto"/>
            <w:bottom w:val="none" w:sz="0" w:space="0" w:color="auto"/>
            <w:right w:val="none" w:sz="0" w:space="0" w:color="auto"/>
          </w:divBdr>
        </w:div>
        <w:div w:id="572929917">
          <w:marLeft w:val="1166"/>
          <w:marRight w:val="0"/>
          <w:marTop w:val="0"/>
          <w:marBottom w:val="0"/>
          <w:divBdr>
            <w:top w:val="none" w:sz="0" w:space="0" w:color="auto"/>
            <w:left w:val="none" w:sz="0" w:space="0" w:color="auto"/>
            <w:bottom w:val="none" w:sz="0" w:space="0" w:color="auto"/>
            <w:right w:val="none" w:sz="0" w:space="0" w:color="auto"/>
          </w:divBdr>
        </w:div>
        <w:div w:id="1174295652">
          <w:marLeft w:val="1166"/>
          <w:marRight w:val="0"/>
          <w:marTop w:val="0"/>
          <w:marBottom w:val="0"/>
          <w:divBdr>
            <w:top w:val="none" w:sz="0" w:space="0" w:color="auto"/>
            <w:left w:val="none" w:sz="0" w:space="0" w:color="auto"/>
            <w:bottom w:val="none" w:sz="0" w:space="0" w:color="auto"/>
            <w:right w:val="none" w:sz="0" w:space="0" w:color="auto"/>
          </w:divBdr>
        </w:div>
      </w:divsChild>
    </w:div>
    <w:div w:id="716008358">
      <w:bodyDiv w:val="1"/>
      <w:marLeft w:val="0"/>
      <w:marRight w:val="0"/>
      <w:marTop w:val="0"/>
      <w:marBottom w:val="0"/>
      <w:divBdr>
        <w:top w:val="none" w:sz="0" w:space="0" w:color="auto"/>
        <w:left w:val="none" w:sz="0" w:space="0" w:color="auto"/>
        <w:bottom w:val="none" w:sz="0" w:space="0" w:color="auto"/>
        <w:right w:val="none" w:sz="0" w:space="0" w:color="auto"/>
      </w:divBdr>
    </w:div>
    <w:div w:id="723068346">
      <w:bodyDiv w:val="1"/>
      <w:marLeft w:val="0"/>
      <w:marRight w:val="0"/>
      <w:marTop w:val="0"/>
      <w:marBottom w:val="0"/>
      <w:divBdr>
        <w:top w:val="none" w:sz="0" w:space="0" w:color="auto"/>
        <w:left w:val="none" w:sz="0" w:space="0" w:color="auto"/>
        <w:bottom w:val="none" w:sz="0" w:space="0" w:color="auto"/>
        <w:right w:val="none" w:sz="0" w:space="0" w:color="auto"/>
      </w:divBdr>
    </w:div>
    <w:div w:id="755976953">
      <w:bodyDiv w:val="1"/>
      <w:marLeft w:val="0"/>
      <w:marRight w:val="0"/>
      <w:marTop w:val="0"/>
      <w:marBottom w:val="0"/>
      <w:divBdr>
        <w:top w:val="none" w:sz="0" w:space="0" w:color="auto"/>
        <w:left w:val="none" w:sz="0" w:space="0" w:color="auto"/>
        <w:bottom w:val="none" w:sz="0" w:space="0" w:color="auto"/>
        <w:right w:val="none" w:sz="0" w:space="0" w:color="auto"/>
      </w:divBdr>
    </w:div>
    <w:div w:id="843668170">
      <w:bodyDiv w:val="1"/>
      <w:marLeft w:val="0"/>
      <w:marRight w:val="0"/>
      <w:marTop w:val="0"/>
      <w:marBottom w:val="0"/>
      <w:divBdr>
        <w:top w:val="none" w:sz="0" w:space="0" w:color="auto"/>
        <w:left w:val="none" w:sz="0" w:space="0" w:color="auto"/>
        <w:bottom w:val="none" w:sz="0" w:space="0" w:color="auto"/>
        <w:right w:val="none" w:sz="0" w:space="0" w:color="auto"/>
      </w:divBdr>
    </w:div>
    <w:div w:id="894700378">
      <w:bodyDiv w:val="1"/>
      <w:marLeft w:val="0"/>
      <w:marRight w:val="0"/>
      <w:marTop w:val="0"/>
      <w:marBottom w:val="0"/>
      <w:divBdr>
        <w:top w:val="none" w:sz="0" w:space="0" w:color="auto"/>
        <w:left w:val="none" w:sz="0" w:space="0" w:color="auto"/>
        <w:bottom w:val="none" w:sz="0" w:space="0" w:color="auto"/>
        <w:right w:val="none" w:sz="0" w:space="0" w:color="auto"/>
      </w:divBdr>
    </w:div>
    <w:div w:id="909929195">
      <w:bodyDiv w:val="1"/>
      <w:marLeft w:val="0"/>
      <w:marRight w:val="0"/>
      <w:marTop w:val="0"/>
      <w:marBottom w:val="0"/>
      <w:divBdr>
        <w:top w:val="none" w:sz="0" w:space="0" w:color="auto"/>
        <w:left w:val="none" w:sz="0" w:space="0" w:color="auto"/>
        <w:bottom w:val="none" w:sz="0" w:space="0" w:color="auto"/>
        <w:right w:val="none" w:sz="0" w:space="0" w:color="auto"/>
      </w:divBdr>
    </w:div>
    <w:div w:id="992684302">
      <w:bodyDiv w:val="1"/>
      <w:marLeft w:val="0"/>
      <w:marRight w:val="0"/>
      <w:marTop w:val="0"/>
      <w:marBottom w:val="0"/>
      <w:divBdr>
        <w:top w:val="none" w:sz="0" w:space="0" w:color="auto"/>
        <w:left w:val="none" w:sz="0" w:space="0" w:color="auto"/>
        <w:bottom w:val="none" w:sz="0" w:space="0" w:color="auto"/>
        <w:right w:val="none" w:sz="0" w:space="0" w:color="auto"/>
      </w:divBdr>
      <w:divsChild>
        <w:div w:id="809059967">
          <w:marLeft w:val="547"/>
          <w:marRight w:val="0"/>
          <w:marTop w:val="0"/>
          <w:marBottom w:val="0"/>
          <w:divBdr>
            <w:top w:val="none" w:sz="0" w:space="0" w:color="auto"/>
            <w:left w:val="none" w:sz="0" w:space="0" w:color="auto"/>
            <w:bottom w:val="none" w:sz="0" w:space="0" w:color="auto"/>
            <w:right w:val="none" w:sz="0" w:space="0" w:color="auto"/>
          </w:divBdr>
        </w:div>
        <w:div w:id="116876728">
          <w:marLeft w:val="1166"/>
          <w:marRight w:val="0"/>
          <w:marTop w:val="0"/>
          <w:marBottom w:val="0"/>
          <w:divBdr>
            <w:top w:val="none" w:sz="0" w:space="0" w:color="auto"/>
            <w:left w:val="none" w:sz="0" w:space="0" w:color="auto"/>
            <w:bottom w:val="none" w:sz="0" w:space="0" w:color="auto"/>
            <w:right w:val="none" w:sz="0" w:space="0" w:color="auto"/>
          </w:divBdr>
        </w:div>
        <w:div w:id="380633867">
          <w:marLeft w:val="1166"/>
          <w:marRight w:val="0"/>
          <w:marTop w:val="0"/>
          <w:marBottom w:val="0"/>
          <w:divBdr>
            <w:top w:val="none" w:sz="0" w:space="0" w:color="auto"/>
            <w:left w:val="none" w:sz="0" w:space="0" w:color="auto"/>
            <w:bottom w:val="none" w:sz="0" w:space="0" w:color="auto"/>
            <w:right w:val="none" w:sz="0" w:space="0" w:color="auto"/>
          </w:divBdr>
        </w:div>
        <w:div w:id="1183592149">
          <w:marLeft w:val="1166"/>
          <w:marRight w:val="0"/>
          <w:marTop w:val="0"/>
          <w:marBottom w:val="0"/>
          <w:divBdr>
            <w:top w:val="none" w:sz="0" w:space="0" w:color="auto"/>
            <w:left w:val="none" w:sz="0" w:space="0" w:color="auto"/>
            <w:bottom w:val="none" w:sz="0" w:space="0" w:color="auto"/>
            <w:right w:val="none" w:sz="0" w:space="0" w:color="auto"/>
          </w:divBdr>
        </w:div>
      </w:divsChild>
    </w:div>
    <w:div w:id="995843295">
      <w:bodyDiv w:val="1"/>
      <w:marLeft w:val="0"/>
      <w:marRight w:val="0"/>
      <w:marTop w:val="0"/>
      <w:marBottom w:val="0"/>
      <w:divBdr>
        <w:top w:val="none" w:sz="0" w:space="0" w:color="auto"/>
        <w:left w:val="none" w:sz="0" w:space="0" w:color="auto"/>
        <w:bottom w:val="none" w:sz="0" w:space="0" w:color="auto"/>
        <w:right w:val="none" w:sz="0" w:space="0" w:color="auto"/>
      </w:divBdr>
    </w:div>
    <w:div w:id="1039403117">
      <w:bodyDiv w:val="1"/>
      <w:marLeft w:val="0"/>
      <w:marRight w:val="0"/>
      <w:marTop w:val="0"/>
      <w:marBottom w:val="0"/>
      <w:divBdr>
        <w:top w:val="none" w:sz="0" w:space="0" w:color="auto"/>
        <w:left w:val="none" w:sz="0" w:space="0" w:color="auto"/>
        <w:bottom w:val="none" w:sz="0" w:space="0" w:color="auto"/>
        <w:right w:val="none" w:sz="0" w:space="0" w:color="auto"/>
      </w:divBdr>
    </w:div>
    <w:div w:id="1125542353">
      <w:bodyDiv w:val="1"/>
      <w:marLeft w:val="0"/>
      <w:marRight w:val="0"/>
      <w:marTop w:val="0"/>
      <w:marBottom w:val="0"/>
      <w:divBdr>
        <w:top w:val="none" w:sz="0" w:space="0" w:color="auto"/>
        <w:left w:val="none" w:sz="0" w:space="0" w:color="auto"/>
        <w:bottom w:val="none" w:sz="0" w:space="0" w:color="auto"/>
        <w:right w:val="none" w:sz="0" w:space="0" w:color="auto"/>
      </w:divBdr>
    </w:div>
    <w:div w:id="1144543831">
      <w:bodyDiv w:val="1"/>
      <w:marLeft w:val="0"/>
      <w:marRight w:val="0"/>
      <w:marTop w:val="0"/>
      <w:marBottom w:val="0"/>
      <w:divBdr>
        <w:top w:val="none" w:sz="0" w:space="0" w:color="auto"/>
        <w:left w:val="none" w:sz="0" w:space="0" w:color="auto"/>
        <w:bottom w:val="none" w:sz="0" w:space="0" w:color="auto"/>
        <w:right w:val="none" w:sz="0" w:space="0" w:color="auto"/>
      </w:divBdr>
    </w:div>
    <w:div w:id="1278832597">
      <w:bodyDiv w:val="1"/>
      <w:marLeft w:val="0"/>
      <w:marRight w:val="0"/>
      <w:marTop w:val="0"/>
      <w:marBottom w:val="0"/>
      <w:divBdr>
        <w:top w:val="none" w:sz="0" w:space="0" w:color="auto"/>
        <w:left w:val="none" w:sz="0" w:space="0" w:color="auto"/>
        <w:bottom w:val="none" w:sz="0" w:space="0" w:color="auto"/>
        <w:right w:val="none" w:sz="0" w:space="0" w:color="auto"/>
      </w:divBdr>
    </w:div>
    <w:div w:id="1445613957">
      <w:bodyDiv w:val="1"/>
      <w:marLeft w:val="0"/>
      <w:marRight w:val="0"/>
      <w:marTop w:val="0"/>
      <w:marBottom w:val="0"/>
      <w:divBdr>
        <w:top w:val="none" w:sz="0" w:space="0" w:color="auto"/>
        <w:left w:val="none" w:sz="0" w:space="0" w:color="auto"/>
        <w:bottom w:val="none" w:sz="0" w:space="0" w:color="auto"/>
        <w:right w:val="none" w:sz="0" w:space="0" w:color="auto"/>
      </w:divBdr>
    </w:div>
    <w:div w:id="1482043809">
      <w:bodyDiv w:val="1"/>
      <w:marLeft w:val="0"/>
      <w:marRight w:val="0"/>
      <w:marTop w:val="0"/>
      <w:marBottom w:val="0"/>
      <w:divBdr>
        <w:top w:val="none" w:sz="0" w:space="0" w:color="auto"/>
        <w:left w:val="none" w:sz="0" w:space="0" w:color="auto"/>
        <w:bottom w:val="none" w:sz="0" w:space="0" w:color="auto"/>
        <w:right w:val="none" w:sz="0" w:space="0" w:color="auto"/>
      </w:divBdr>
      <w:divsChild>
        <w:div w:id="822551186">
          <w:marLeft w:val="432"/>
          <w:marRight w:val="0"/>
          <w:marTop w:val="115"/>
          <w:marBottom w:val="0"/>
          <w:divBdr>
            <w:top w:val="none" w:sz="0" w:space="0" w:color="auto"/>
            <w:left w:val="none" w:sz="0" w:space="0" w:color="auto"/>
            <w:bottom w:val="none" w:sz="0" w:space="0" w:color="auto"/>
            <w:right w:val="none" w:sz="0" w:space="0" w:color="auto"/>
          </w:divBdr>
        </w:div>
      </w:divsChild>
    </w:div>
    <w:div w:id="1560674449">
      <w:bodyDiv w:val="1"/>
      <w:marLeft w:val="0"/>
      <w:marRight w:val="0"/>
      <w:marTop w:val="0"/>
      <w:marBottom w:val="0"/>
      <w:divBdr>
        <w:top w:val="none" w:sz="0" w:space="0" w:color="auto"/>
        <w:left w:val="none" w:sz="0" w:space="0" w:color="auto"/>
        <w:bottom w:val="none" w:sz="0" w:space="0" w:color="auto"/>
        <w:right w:val="none" w:sz="0" w:space="0" w:color="auto"/>
      </w:divBdr>
    </w:div>
    <w:div w:id="1630168230">
      <w:bodyDiv w:val="1"/>
      <w:marLeft w:val="0"/>
      <w:marRight w:val="0"/>
      <w:marTop w:val="0"/>
      <w:marBottom w:val="0"/>
      <w:divBdr>
        <w:top w:val="none" w:sz="0" w:space="0" w:color="auto"/>
        <w:left w:val="none" w:sz="0" w:space="0" w:color="auto"/>
        <w:bottom w:val="none" w:sz="0" w:space="0" w:color="auto"/>
        <w:right w:val="none" w:sz="0" w:space="0" w:color="auto"/>
      </w:divBdr>
      <w:divsChild>
        <w:div w:id="647787524">
          <w:marLeft w:val="360"/>
          <w:marRight w:val="0"/>
          <w:marTop w:val="200"/>
          <w:marBottom w:val="0"/>
          <w:divBdr>
            <w:top w:val="none" w:sz="0" w:space="0" w:color="auto"/>
            <w:left w:val="none" w:sz="0" w:space="0" w:color="auto"/>
            <w:bottom w:val="none" w:sz="0" w:space="0" w:color="auto"/>
            <w:right w:val="none" w:sz="0" w:space="0" w:color="auto"/>
          </w:divBdr>
        </w:div>
        <w:div w:id="1610703330">
          <w:marLeft w:val="360"/>
          <w:marRight w:val="0"/>
          <w:marTop w:val="200"/>
          <w:marBottom w:val="0"/>
          <w:divBdr>
            <w:top w:val="none" w:sz="0" w:space="0" w:color="auto"/>
            <w:left w:val="none" w:sz="0" w:space="0" w:color="auto"/>
            <w:bottom w:val="none" w:sz="0" w:space="0" w:color="auto"/>
            <w:right w:val="none" w:sz="0" w:space="0" w:color="auto"/>
          </w:divBdr>
        </w:div>
        <w:div w:id="1463577465">
          <w:marLeft w:val="360"/>
          <w:marRight w:val="0"/>
          <w:marTop w:val="200"/>
          <w:marBottom w:val="0"/>
          <w:divBdr>
            <w:top w:val="none" w:sz="0" w:space="0" w:color="auto"/>
            <w:left w:val="none" w:sz="0" w:space="0" w:color="auto"/>
            <w:bottom w:val="none" w:sz="0" w:space="0" w:color="auto"/>
            <w:right w:val="none" w:sz="0" w:space="0" w:color="auto"/>
          </w:divBdr>
        </w:div>
        <w:div w:id="1208184018">
          <w:marLeft w:val="360"/>
          <w:marRight w:val="0"/>
          <w:marTop w:val="200"/>
          <w:marBottom w:val="0"/>
          <w:divBdr>
            <w:top w:val="none" w:sz="0" w:space="0" w:color="auto"/>
            <w:left w:val="none" w:sz="0" w:space="0" w:color="auto"/>
            <w:bottom w:val="none" w:sz="0" w:space="0" w:color="auto"/>
            <w:right w:val="none" w:sz="0" w:space="0" w:color="auto"/>
          </w:divBdr>
        </w:div>
      </w:divsChild>
    </w:div>
    <w:div w:id="1651860767">
      <w:bodyDiv w:val="1"/>
      <w:marLeft w:val="0"/>
      <w:marRight w:val="0"/>
      <w:marTop w:val="0"/>
      <w:marBottom w:val="0"/>
      <w:divBdr>
        <w:top w:val="none" w:sz="0" w:space="0" w:color="auto"/>
        <w:left w:val="none" w:sz="0" w:space="0" w:color="auto"/>
        <w:bottom w:val="none" w:sz="0" w:space="0" w:color="auto"/>
        <w:right w:val="none" w:sz="0" w:space="0" w:color="auto"/>
      </w:divBdr>
    </w:div>
    <w:div w:id="1703899505">
      <w:bodyDiv w:val="1"/>
      <w:marLeft w:val="0"/>
      <w:marRight w:val="0"/>
      <w:marTop w:val="0"/>
      <w:marBottom w:val="0"/>
      <w:divBdr>
        <w:top w:val="none" w:sz="0" w:space="0" w:color="auto"/>
        <w:left w:val="none" w:sz="0" w:space="0" w:color="auto"/>
        <w:bottom w:val="none" w:sz="0" w:space="0" w:color="auto"/>
        <w:right w:val="none" w:sz="0" w:space="0" w:color="auto"/>
      </w:divBdr>
      <w:divsChild>
        <w:div w:id="763459062">
          <w:marLeft w:val="432"/>
          <w:marRight w:val="0"/>
          <w:marTop w:val="96"/>
          <w:marBottom w:val="0"/>
          <w:divBdr>
            <w:top w:val="none" w:sz="0" w:space="0" w:color="auto"/>
            <w:left w:val="none" w:sz="0" w:space="0" w:color="auto"/>
            <w:bottom w:val="none" w:sz="0" w:space="0" w:color="auto"/>
            <w:right w:val="none" w:sz="0" w:space="0" w:color="auto"/>
          </w:divBdr>
        </w:div>
        <w:div w:id="1389453979">
          <w:marLeft w:val="432"/>
          <w:marRight w:val="0"/>
          <w:marTop w:val="96"/>
          <w:marBottom w:val="0"/>
          <w:divBdr>
            <w:top w:val="none" w:sz="0" w:space="0" w:color="auto"/>
            <w:left w:val="none" w:sz="0" w:space="0" w:color="auto"/>
            <w:bottom w:val="none" w:sz="0" w:space="0" w:color="auto"/>
            <w:right w:val="none" w:sz="0" w:space="0" w:color="auto"/>
          </w:divBdr>
        </w:div>
        <w:div w:id="1474247891">
          <w:marLeft w:val="432"/>
          <w:marRight w:val="0"/>
          <w:marTop w:val="96"/>
          <w:marBottom w:val="0"/>
          <w:divBdr>
            <w:top w:val="none" w:sz="0" w:space="0" w:color="auto"/>
            <w:left w:val="none" w:sz="0" w:space="0" w:color="auto"/>
            <w:bottom w:val="none" w:sz="0" w:space="0" w:color="auto"/>
            <w:right w:val="none" w:sz="0" w:space="0" w:color="auto"/>
          </w:divBdr>
        </w:div>
        <w:div w:id="791940201">
          <w:marLeft w:val="432"/>
          <w:marRight w:val="0"/>
          <w:marTop w:val="96"/>
          <w:marBottom w:val="0"/>
          <w:divBdr>
            <w:top w:val="none" w:sz="0" w:space="0" w:color="auto"/>
            <w:left w:val="none" w:sz="0" w:space="0" w:color="auto"/>
            <w:bottom w:val="none" w:sz="0" w:space="0" w:color="auto"/>
            <w:right w:val="none" w:sz="0" w:space="0" w:color="auto"/>
          </w:divBdr>
        </w:div>
        <w:div w:id="1515723255">
          <w:marLeft w:val="432"/>
          <w:marRight w:val="0"/>
          <w:marTop w:val="96"/>
          <w:marBottom w:val="0"/>
          <w:divBdr>
            <w:top w:val="none" w:sz="0" w:space="0" w:color="auto"/>
            <w:left w:val="none" w:sz="0" w:space="0" w:color="auto"/>
            <w:bottom w:val="none" w:sz="0" w:space="0" w:color="auto"/>
            <w:right w:val="none" w:sz="0" w:space="0" w:color="auto"/>
          </w:divBdr>
        </w:div>
        <w:div w:id="288974626">
          <w:marLeft w:val="432"/>
          <w:marRight w:val="0"/>
          <w:marTop w:val="96"/>
          <w:marBottom w:val="0"/>
          <w:divBdr>
            <w:top w:val="none" w:sz="0" w:space="0" w:color="auto"/>
            <w:left w:val="none" w:sz="0" w:space="0" w:color="auto"/>
            <w:bottom w:val="none" w:sz="0" w:space="0" w:color="auto"/>
            <w:right w:val="none" w:sz="0" w:space="0" w:color="auto"/>
          </w:divBdr>
        </w:div>
        <w:div w:id="215548441">
          <w:marLeft w:val="432"/>
          <w:marRight w:val="0"/>
          <w:marTop w:val="96"/>
          <w:marBottom w:val="0"/>
          <w:divBdr>
            <w:top w:val="none" w:sz="0" w:space="0" w:color="auto"/>
            <w:left w:val="none" w:sz="0" w:space="0" w:color="auto"/>
            <w:bottom w:val="none" w:sz="0" w:space="0" w:color="auto"/>
            <w:right w:val="none" w:sz="0" w:space="0" w:color="auto"/>
          </w:divBdr>
        </w:div>
        <w:div w:id="1995333120">
          <w:marLeft w:val="432"/>
          <w:marRight w:val="0"/>
          <w:marTop w:val="96"/>
          <w:marBottom w:val="0"/>
          <w:divBdr>
            <w:top w:val="none" w:sz="0" w:space="0" w:color="auto"/>
            <w:left w:val="none" w:sz="0" w:space="0" w:color="auto"/>
            <w:bottom w:val="none" w:sz="0" w:space="0" w:color="auto"/>
            <w:right w:val="none" w:sz="0" w:space="0" w:color="auto"/>
          </w:divBdr>
        </w:div>
        <w:div w:id="407114653">
          <w:marLeft w:val="432"/>
          <w:marRight w:val="0"/>
          <w:marTop w:val="96"/>
          <w:marBottom w:val="0"/>
          <w:divBdr>
            <w:top w:val="none" w:sz="0" w:space="0" w:color="auto"/>
            <w:left w:val="none" w:sz="0" w:space="0" w:color="auto"/>
            <w:bottom w:val="none" w:sz="0" w:space="0" w:color="auto"/>
            <w:right w:val="none" w:sz="0" w:space="0" w:color="auto"/>
          </w:divBdr>
        </w:div>
        <w:div w:id="2112778498">
          <w:marLeft w:val="432"/>
          <w:marRight w:val="0"/>
          <w:marTop w:val="96"/>
          <w:marBottom w:val="0"/>
          <w:divBdr>
            <w:top w:val="none" w:sz="0" w:space="0" w:color="auto"/>
            <w:left w:val="none" w:sz="0" w:space="0" w:color="auto"/>
            <w:bottom w:val="none" w:sz="0" w:space="0" w:color="auto"/>
            <w:right w:val="none" w:sz="0" w:space="0" w:color="auto"/>
          </w:divBdr>
        </w:div>
        <w:div w:id="756899197">
          <w:marLeft w:val="432"/>
          <w:marRight w:val="0"/>
          <w:marTop w:val="96"/>
          <w:marBottom w:val="0"/>
          <w:divBdr>
            <w:top w:val="none" w:sz="0" w:space="0" w:color="auto"/>
            <w:left w:val="none" w:sz="0" w:space="0" w:color="auto"/>
            <w:bottom w:val="none" w:sz="0" w:space="0" w:color="auto"/>
            <w:right w:val="none" w:sz="0" w:space="0" w:color="auto"/>
          </w:divBdr>
        </w:div>
        <w:div w:id="239144590">
          <w:marLeft w:val="432"/>
          <w:marRight w:val="0"/>
          <w:marTop w:val="96"/>
          <w:marBottom w:val="0"/>
          <w:divBdr>
            <w:top w:val="none" w:sz="0" w:space="0" w:color="auto"/>
            <w:left w:val="none" w:sz="0" w:space="0" w:color="auto"/>
            <w:bottom w:val="none" w:sz="0" w:space="0" w:color="auto"/>
            <w:right w:val="none" w:sz="0" w:space="0" w:color="auto"/>
          </w:divBdr>
        </w:div>
      </w:divsChild>
    </w:div>
    <w:div w:id="1850826272">
      <w:bodyDiv w:val="1"/>
      <w:marLeft w:val="0"/>
      <w:marRight w:val="0"/>
      <w:marTop w:val="0"/>
      <w:marBottom w:val="0"/>
      <w:divBdr>
        <w:top w:val="none" w:sz="0" w:space="0" w:color="auto"/>
        <w:left w:val="none" w:sz="0" w:space="0" w:color="auto"/>
        <w:bottom w:val="none" w:sz="0" w:space="0" w:color="auto"/>
        <w:right w:val="none" w:sz="0" w:space="0" w:color="auto"/>
      </w:divBdr>
      <w:divsChild>
        <w:div w:id="1430589225">
          <w:marLeft w:val="806"/>
          <w:marRight w:val="0"/>
          <w:marTop w:val="106"/>
          <w:marBottom w:val="0"/>
          <w:divBdr>
            <w:top w:val="none" w:sz="0" w:space="0" w:color="auto"/>
            <w:left w:val="none" w:sz="0" w:space="0" w:color="auto"/>
            <w:bottom w:val="none" w:sz="0" w:space="0" w:color="auto"/>
            <w:right w:val="none" w:sz="0" w:space="0" w:color="auto"/>
          </w:divBdr>
        </w:div>
        <w:div w:id="2116359349">
          <w:marLeft w:val="806"/>
          <w:marRight w:val="0"/>
          <w:marTop w:val="106"/>
          <w:marBottom w:val="0"/>
          <w:divBdr>
            <w:top w:val="none" w:sz="0" w:space="0" w:color="auto"/>
            <w:left w:val="none" w:sz="0" w:space="0" w:color="auto"/>
            <w:bottom w:val="none" w:sz="0" w:space="0" w:color="auto"/>
            <w:right w:val="none" w:sz="0" w:space="0" w:color="auto"/>
          </w:divBdr>
        </w:div>
        <w:div w:id="676463460">
          <w:marLeft w:val="806"/>
          <w:marRight w:val="0"/>
          <w:marTop w:val="106"/>
          <w:marBottom w:val="0"/>
          <w:divBdr>
            <w:top w:val="none" w:sz="0" w:space="0" w:color="auto"/>
            <w:left w:val="none" w:sz="0" w:space="0" w:color="auto"/>
            <w:bottom w:val="none" w:sz="0" w:space="0" w:color="auto"/>
            <w:right w:val="none" w:sz="0" w:space="0" w:color="auto"/>
          </w:divBdr>
        </w:div>
        <w:div w:id="1278214516">
          <w:marLeft w:val="806"/>
          <w:marRight w:val="0"/>
          <w:marTop w:val="106"/>
          <w:marBottom w:val="0"/>
          <w:divBdr>
            <w:top w:val="none" w:sz="0" w:space="0" w:color="auto"/>
            <w:left w:val="none" w:sz="0" w:space="0" w:color="auto"/>
            <w:bottom w:val="none" w:sz="0" w:space="0" w:color="auto"/>
            <w:right w:val="none" w:sz="0" w:space="0" w:color="auto"/>
          </w:divBdr>
        </w:div>
        <w:div w:id="1556896499">
          <w:marLeft w:val="806"/>
          <w:marRight w:val="0"/>
          <w:marTop w:val="106"/>
          <w:marBottom w:val="0"/>
          <w:divBdr>
            <w:top w:val="none" w:sz="0" w:space="0" w:color="auto"/>
            <w:left w:val="none" w:sz="0" w:space="0" w:color="auto"/>
            <w:bottom w:val="none" w:sz="0" w:space="0" w:color="auto"/>
            <w:right w:val="none" w:sz="0" w:space="0" w:color="auto"/>
          </w:divBdr>
        </w:div>
        <w:div w:id="32312695">
          <w:marLeft w:val="806"/>
          <w:marRight w:val="0"/>
          <w:marTop w:val="106"/>
          <w:marBottom w:val="0"/>
          <w:divBdr>
            <w:top w:val="none" w:sz="0" w:space="0" w:color="auto"/>
            <w:left w:val="none" w:sz="0" w:space="0" w:color="auto"/>
            <w:bottom w:val="none" w:sz="0" w:space="0" w:color="auto"/>
            <w:right w:val="none" w:sz="0" w:space="0" w:color="auto"/>
          </w:divBdr>
        </w:div>
        <w:div w:id="1637179175">
          <w:marLeft w:val="806"/>
          <w:marRight w:val="0"/>
          <w:marTop w:val="106"/>
          <w:marBottom w:val="0"/>
          <w:divBdr>
            <w:top w:val="none" w:sz="0" w:space="0" w:color="auto"/>
            <w:left w:val="none" w:sz="0" w:space="0" w:color="auto"/>
            <w:bottom w:val="none" w:sz="0" w:space="0" w:color="auto"/>
            <w:right w:val="none" w:sz="0" w:space="0" w:color="auto"/>
          </w:divBdr>
        </w:div>
        <w:div w:id="14842555">
          <w:marLeft w:val="806"/>
          <w:marRight w:val="0"/>
          <w:marTop w:val="106"/>
          <w:marBottom w:val="0"/>
          <w:divBdr>
            <w:top w:val="none" w:sz="0" w:space="0" w:color="auto"/>
            <w:left w:val="none" w:sz="0" w:space="0" w:color="auto"/>
            <w:bottom w:val="none" w:sz="0" w:space="0" w:color="auto"/>
            <w:right w:val="none" w:sz="0" w:space="0" w:color="auto"/>
          </w:divBdr>
        </w:div>
        <w:div w:id="898979735">
          <w:marLeft w:val="806"/>
          <w:marRight w:val="0"/>
          <w:marTop w:val="106"/>
          <w:marBottom w:val="0"/>
          <w:divBdr>
            <w:top w:val="none" w:sz="0" w:space="0" w:color="auto"/>
            <w:left w:val="none" w:sz="0" w:space="0" w:color="auto"/>
            <w:bottom w:val="none" w:sz="0" w:space="0" w:color="auto"/>
            <w:right w:val="none" w:sz="0" w:space="0" w:color="auto"/>
          </w:divBdr>
        </w:div>
        <w:div w:id="1032072887">
          <w:marLeft w:val="806"/>
          <w:marRight w:val="0"/>
          <w:marTop w:val="106"/>
          <w:marBottom w:val="0"/>
          <w:divBdr>
            <w:top w:val="none" w:sz="0" w:space="0" w:color="auto"/>
            <w:left w:val="none" w:sz="0" w:space="0" w:color="auto"/>
            <w:bottom w:val="none" w:sz="0" w:space="0" w:color="auto"/>
            <w:right w:val="none" w:sz="0" w:space="0" w:color="auto"/>
          </w:divBdr>
        </w:div>
        <w:div w:id="1909530959">
          <w:marLeft w:val="806"/>
          <w:marRight w:val="0"/>
          <w:marTop w:val="106"/>
          <w:marBottom w:val="0"/>
          <w:divBdr>
            <w:top w:val="none" w:sz="0" w:space="0" w:color="auto"/>
            <w:left w:val="none" w:sz="0" w:space="0" w:color="auto"/>
            <w:bottom w:val="none" w:sz="0" w:space="0" w:color="auto"/>
            <w:right w:val="none" w:sz="0" w:space="0" w:color="auto"/>
          </w:divBdr>
        </w:div>
      </w:divsChild>
    </w:div>
    <w:div w:id="1868248943">
      <w:bodyDiv w:val="1"/>
      <w:marLeft w:val="0"/>
      <w:marRight w:val="0"/>
      <w:marTop w:val="0"/>
      <w:marBottom w:val="0"/>
      <w:divBdr>
        <w:top w:val="none" w:sz="0" w:space="0" w:color="auto"/>
        <w:left w:val="none" w:sz="0" w:space="0" w:color="auto"/>
        <w:bottom w:val="none" w:sz="0" w:space="0" w:color="auto"/>
        <w:right w:val="none" w:sz="0" w:space="0" w:color="auto"/>
      </w:divBdr>
    </w:div>
    <w:div w:id="1895122575">
      <w:bodyDiv w:val="1"/>
      <w:marLeft w:val="0"/>
      <w:marRight w:val="0"/>
      <w:marTop w:val="0"/>
      <w:marBottom w:val="0"/>
      <w:divBdr>
        <w:top w:val="none" w:sz="0" w:space="0" w:color="auto"/>
        <w:left w:val="none" w:sz="0" w:space="0" w:color="auto"/>
        <w:bottom w:val="none" w:sz="0" w:space="0" w:color="auto"/>
        <w:right w:val="none" w:sz="0" w:space="0" w:color="auto"/>
      </w:divBdr>
    </w:div>
    <w:div w:id="1903717126">
      <w:bodyDiv w:val="1"/>
      <w:marLeft w:val="0"/>
      <w:marRight w:val="0"/>
      <w:marTop w:val="0"/>
      <w:marBottom w:val="0"/>
      <w:divBdr>
        <w:top w:val="none" w:sz="0" w:space="0" w:color="auto"/>
        <w:left w:val="none" w:sz="0" w:space="0" w:color="auto"/>
        <w:bottom w:val="none" w:sz="0" w:space="0" w:color="auto"/>
        <w:right w:val="none" w:sz="0" w:space="0" w:color="auto"/>
      </w:divBdr>
    </w:div>
    <w:div w:id="1914582391">
      <w:bodyDiv w:val="1"/>
      <w:marLeft w:val="0"/>
      <w:marRight w:val="0"/>
      <w:marTop w:val="0"/>
      <w:marBottom w:val="0"/>
      <w:divBdr>
        <w:top w:val="none" w:sz="0" w:space="0" w:color="auto"/>
        <w:left w:val="none" w:sz="0" w:space="0" w:color="auto"/>
        <w:bottom w:val="none" w:sz="0" w:space="0" w:color="auto"/>
        <w:right w:val="none" w:sz="0" w:space="0" w:color="auto"/>
      </w:divBdr>
    </w:div>
    <w:div w:id="2080129316">
      <w:bodyDiv w:val="1"/>
      <w:marLeft w:val="0"/>
      <w:marRight w:val="0"/>
      <w:marTop w:val="0"/>
      <w:marBottom w:val="0"/>
      <w:divBdr>
        <w:top w:val="none" w:sz="0" w:space="0" w:color="auto"/>
        <w:left w:val="none" w:sz="0" w:space="0" w:color="auto"/>
        <w:bottom w:val="none" w:sz="0" w:space="0" w:color="auto"/>
        <w:right w:val="none" w:sz="0" w:space="0" w:color="auto"/>
      </w:divBdr>
      <w:divsChild>
        <w:div w:id="1953894945">
          <w:marLeft w:val="547"/>
          <w:marRight w:val="0"/>
          <w:marTop w:val="0"/>
          <w:marBottom w:val="0"/>
          <w:divBdr>
            <w:top w:val="none" w:sz="0" w:space="0" w:color="auto"/>
            <w:left w:val="none" w:sz="0" w:space="0" w:color="auto"/>
            <w:bottom w:val="none" w:sz="0" w:space="0" w:color="auto"/>
            <w:right w:val="none" w:sz="0" w:space="0" w:color="auto"/>
          </w:divBdr>
        </w:div>
        <w:div w:id="1397970155">
          <w:marLeft w:val="1166"/>
          <w:marRight w:val="0"/>
          <w:marTop w:val="0"/>
          <w:marBottom w:val="0"/>
          <w:divBdr>
            <w:top w:val="none" w:sz="0" w:space="0" w:color="auto"/>
            <w:left w:val="none" w:sz="0" w:space="0" w:color="auto"/>
            <w:bottom w:val="none" w:sz="0" w:space="0" w:color="auto"/>
            <w:right w:val="none" w:sz="0" w:space="0" w:color="auto"/>
          </w:divBdr>
        </w:div>
        <w:div w:id="31423487">
          <w:marLeft w:val="1166"/>
          <w:marRight w:val="0"/>
          <w:marTop w:val="0"/>
          <w:marBottom w:val="0"/>
          <w:divBdr>
            <w:top w:val="none" w:sz="0" w:space="0" w:color="auto"/>
            <w:left w:val="none" w:sz="0" w:space="0" w:color="auto"/>
            <w:bottom w:val="none" w:sz="0" w:space="0" w:color="auto"/>
            <w:right w:val="none" w:sz="0" w:space="0" w:color="auto"/>
          </w:divBdr>
        </w:div>
        <w:div w:id="2000186744">
          <w:marLeft w:val="1166"/>
          <w:marRight w:val="0"/>
          <w:marTop w:val="0"/>
          <w:marBottom w:val="0"/>
          <w:divBdr>
            <w:top w:val="none" w:sz="0" w:space="0" w:color="auto"/>
            <w:left w:val="none" w:sz="0" w:space="0" w:color="auto"/>
            <w:bottom w:val="none" w:sz="0" w:space="0" w:color="auto"/>
            <w:right w:val="none" w:sz="0" w:space="0" w:color="auto"/>
          </w:divBdr>
        </w:div>
        <w:div w:id="1615554057">
          <w:marLeft w:val="1166"/>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image" Target="media/image11.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image" Target="media/image10.png"/><Relationship Id="rId33" Type="http://schemas.openxmlformats.org/officeDocument/2006/relationships/hyperlink" Target="mailto:tgreen@cockburn.wa.gov.a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cid:image011.png@01D37A32.047A3E30" TargetMode="External"/><Relationship Id="rId32" Type="http://schemas.openxmlformats.org/officeDocument/2006/relationships/hyperlink" Target="mailto:tgreen@cockburn.wa.gov.au"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hyperlink" Target="https://ab-prd-das-02.cockburn.wa.gov.au:8080/dwroot/datawrks/stores/default/default/orig/docsetid/4699109/currentflag/1/dw_ge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cid:image008.png@01D399FC.6C49F1B0" TargetMode="External"/><Relationship Id="rId27" Type="http://schemas.openxmlformats.org/officeDocument/2006/relationships/image" Target="media/image12.png"/><Relationship Id="rId30" Type="http://schemas.openxmlformats.org/officeDocument/2006/relationships/hyperlink" Target="https://ab-prd-das-02.cockburn.wa.gov.au:8080/dwroot/datawrks/stores/default/default/orig/docsetid/4709469/currentflag/1/dw_get" TargetMode="External"/><Relationship Id="rId35"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mith\AppData\Local\Microsoft\Windows\Temporary%20Internet%20Files\Content.IE5\6GKBAS3R\Internal%20&amp;%20External%20Proposal%20Word%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405DD0-A764-4CDD-972C-00C07A29D24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B6A3C61E-E34D-4456-ADA1-DAA9A83C87EC}">
      <dgm:prSet phldrT="[Text]" custT="1"/>
      <dgm:spPr/>
      <dgm:t>
        <a:bodyPr/>
        <a:lstStyle/>
        <a:p>
          <a:r>
            <a:rPr lang="en-AU" sz="1200" dirty="0">
              <a:latin typeface="Arial" panose="020B0604020202020204" pitchFamily="34" charset="0"/>
              <a:cs typeface="Arial" panose="020B0604020202020204" pitchFamily="34" charset="0"/>
            </a:rPr>
            <a:t>Infrastructure Asset Manager</a:t>
          </a:r>
        </a:p>
      </dgm:t>
    </dgm:pt>
    <dgm:pt modelId="{9D44A03B-EF81-4556-A4DB-048190507661}" type="parTrans" cxnId="{80A0EE1E-2CD5-48A2-AF42-FD07FCD6064F}">
      <dgm:prSet/>
      <dgm:spPr/>
      <dgm:t>
        <a:bodyPr/>
        <a:lstStyle/>
        <a:p>
          <a:endParaRPr lang="en-AU"/>
        </a:p>
      </dgm:t>
    </dgm:pt>
    <dgm:pt modelId="{3E7C59FC-E23D-4CC6-A7F7-0266F7C47A3D}" type="sibTrans" cxnId="{80A0EE1E-2CD5-48A2-AF42-FD07FCD6064F}">
      <dgm:prSet/>
      <dgm:spPr/>
      <dgm:t>
        <a:bodyPr/>
        <a:lstStyle/>
        <a:p>
          <a:endParaRPr lang="en-AU"/>
        </a:p>
      </dgm:t>
    </dgm:pt>
    <dgm:pt modelId="{BB20D15F-8E47-4D24-8815-35FDEE733861}" type="asst">
      <dgm:prSet phldrT="[Text]" custT="1"/>
      <dgm:spPr/>
      <dgm:t>
        <a:bodyPr/>
        <a:lstStyle/>
        <a:p>
          <a:r>
            <a:rPr lang="en-AU" sz="1200" dirty="0">
              <a:latin typeface="Arial" panose="020B0604020202020204" pitchFamily="34" charset="0"/>
              <a:cs typeface="Arial" panose="020B0604020202020204" pitchFamily="34" charset="0"/>
            </a:rPr>
            <a:t>Asset Systems Coordinator</a:t>
          </a:r>
        </a:p>
      </dgm:t>
    </dgm:pt>
    <dgm:pt modelId="{9E7A2904-7C4E-46D2-8B70-9D2FB70597F2}" type="parTrans" cxnId="{0344128D-27C4-4203-9DA3-FB8004D6A546}">
      <dgm:prSet/>
      <dgm:spPr/>
      <dgm:t>
        <a:bodyPr/>
        <a:lstStyle/>
        <a:p>
          <a:endParaRPr lang="en-AU"/>
        </a:p>
      </dgm:t>
    </dgm:pt>
    <dgm:pt modelId="{53124126-44DB-41A2-A281-A78D6753EC44}" type="sibTrans" cxnId="{0344128D-27C4-4203-9DA3-FB8004D6A546}">
      <dgm:prSet/>
      <dgm:spPr/>
      <dgm:t>
        <a:bodyPr/>
        <a:lstStyle/>
        <a:p>
          <a:endParaRPr lang="en-AU"/>
        </a:p>
      </dgm:t>
    </dgm:pt>
    <dgm:pt modelId="{9AB18854-A23F-4607-B5D3-4A70F3AF085C}">
      <dgm:prSet phldrT="[Text]" custT="1"/>
      <dgm:spPr/>
      <dgm:t>
        <a:bodyPr/>
        <a:lstStyle/>
        <a:p>
          <a:r>
            <a:rPr lang="en-AU" sz="1200" dirty="0">
              <a:latin typeface="Arial" panose="020B0604020202020204" pitchFamily="34" charset="0"/>
              <a:cs typeface="Arial" panose="020B0604020202020204" pitchFamily="34" charset="0"/>
            </a:rPr>
            <a:t>Technical Officer - AM</a:t>
          </a:r>
        </a:p>
      </dgm:t>
    </dgm:pt>
    <dgm:pt modelId="{9CCE1125-F34A-49C7-AEA3-A1C252B3FF5F}" type="parTrans" cxnId="{EE7E97B6-DB0A-44AF-AA26-7ACCDCE2E70B}">
      <dgm:prSet/>
      <dgm:spPr/>
      <dgm:t>
        <a:bodyPr/>
        <a:lstStyle/>
        <a:p>
          <a:endParaRPr lang="en-AU"/>
        </a:p>
      </dgm:t>
    </dgm:pt>
    <dgm:pt modelId="{16FFBF7A-DE89-4D2F-81AD-D5C3FD7E58E4}" type="sibTrans" cxnId="{EE7E97B6-DB0A-44AF-AA26-7ACCDCE2E70B}">
      <dgm:prSet/>
      <dgm:spPr/>
      <dgm:t>
        <a:bodyPr/>
        <a:lstStyle/>
        <a:p>
          <a:endParaRPr lang="en-AU"/>
        </a:p>
      </dgm:t>
    </dgm:pt>
    <dgm:pt modelId="{4F0B5D2E-1912-4F5A-9633-33C18C577E5E}">
      <dgm:prSet phldrT="[Text]" custT="1"/>
      <dgm:spPr/>
      <dgm:t>
        <a:bodyPr/>
        <a:lstStyle/>
        <a:p>
          <a:r>
            <a:rPr lang="en-AU" sz="1200" dirty="0">
              <a:latin typeface="Arial" panose="020B0604020202020204" pitchFamily="34" charset="0"/>
              <a:cs typeface="Arial" panose="020B0604020202020204" pitchFamily="34" charset="0"/>
            </a:rPr>
            <a:t>Technical Officer - AM</a:t>
          </a:r>
        </a:p>
      </dgm:t>
    </dgm:pt>
    <dgm:pt modelId="{CB24E58E-84BB-4347-83E6-3EB4250DFC0C}" type="parTrans" cxnId="{15C7BD7A-837C-4071-B1F8-D7AA608C8690}">
      <dgm:prSet/>
      <dgm:spPr/>
      <dgm:t>
        <a:bodyPr/>
        <a:lstStyle/>
        <a:p>
          <a:endParaRPr lang="en-AU"/>
        </a:p>
      </dgm:t>
    </dgm:pt>
    <dgm:pt modelId="{F7CA383B-5D0E-4FE7-87D1-D2D6F39F2192}" type="sibTrans" cxnId="{15C7BD7A-837C-4071-B1F8-D7AA608C8690}">
      <dgm:prSet/>
      <dgm:spPr/>
      <dgm:t>
        <a:bodyPr/>
        <a:lstStyle/>
        <a:p>
          <a:endParaRPr lang="en-AU"/>
        </a:p>
      </dgm:t>
    </dgm:pt>
    <dgm:pt modelId="{9F4FF1FC-F6D6-4D24-9667-CBEBAFE4EC01}" type="pres">
      <dgm:prSet presAssocID="{45405DD0-A764-4CDD-972C-00C07A29D247}" presName="hierChild1" presStyleCnt="0">
        <dgm:presLayoutVars>
          <dgm:orgChart val="1"/>
          <dgm:chPref val="1"/>
          <dgm:dir/>
          <dgm:animOne val="branch"/>
          <dgm:animLvl val="lvl"/>
          <dgm:resizeHandles/>
        </dgm:presLayoutVars>
      </dgm:prSet>
      <dgm:spPr/>
      <dgm:t>
        <a:bodyPr/>
        <a:lstStyle/>
        <a:p>
          <a:endParaRPr lang="en-AU"/>
        </a:p>
      </dgm:t>
    </dgm:pt>
    <dgm:pt modelId="{22BBCF2A-333F-41DA-A73D-19AA12FFDFA5}" type="pres">
      <dgm:prSet presAssocID="{B6A3C61E-E34D-4456-ADA1-DAA9A83C87EC}" presName="hierRoot1" presStyleCnt="0">
        <dgm:presLayoutVars>
          <dgm:hierBranch val="init"/>
        </dgm:presLayoutVars>
      </dgm:prSet>
      <dgm:spPr/>
    </dgm:pt>
    <dgm:pt modelId="{F50F1958-5694-4053-A452-2E5EA4F8C0C6}" type="pres">
      <dgm:prSet presAssocID="{B6A3C61E-E34D-4456-ADA1-DAA9A83C87EC}" presName="rootComposite1" presStyleCnt="0"/>
      <dgm:spPr/>
    </dgm:pt>
    <dgm:pt modelId="{C74CA28A-4666-4986-B84C-B634DB751118}" type="pres">
      <dgm:prSet presAssocID="{B6A3C61E-E34D-4456-ADA1-DAA9A83C87EC}" presName="rootText1" presStyleLbl="node0" presStyleIdx="0" presStyleCnt="1" custScaleX="83437" custScaleY="95515">
        <dgm:presLayoutVars>
          <dgm:chPref val="3"/>
        </dgm:presLayoutVars>
      </dgm:prSet>
      <dgm:spPr/>
      <dgm:t>
        <a:bodyPr/>
        <a:lstStyle/>
        <a:p>
          <a:endParaRPr lang="en-AU"/>
        </a:p>
      </dgm:t>
    </dgm:pt>
    <dgm:pt modelId="{6FC6F512-947F-45A7-B4E3-8F9C8502811C}" type="pres">
      <dgm:prSet presAssocID="{B6A3C61E-E34D-4456-ADA1-DAA9A83C87EC}" presName="rootConnector1" presStyleLbl="node1" presStyleIdx="0" presStyleCnt="0"/>
      <dgm:spPr/>
      <dgm:t>
        <a:bodyPr/>
        <a:lstStyle/>
        <a:p>
          <a:endParaRPr lang="en-AU"/>
        </a:p>
      </dgm:t>
    </dgm:pt>
    <dgm:pt modelId="{A0320FDC-AB08-4840-93E9-CD3D0600BA80}" type="pres">
      <dgm:prSet presAssocID="{B6A3C61E-E34D-4456-ADA1-DAA9A83C87EC}" presName="hierChild2" presStyleCnt="0"/>
      <dgm:spPr/>
    </dgm:pt>
    <dgm:pt modelId="{C9BBDD0C-2CDD-4D00-AB7F-27C6DF18EFA4}" type="pres">
      <dgm:prSet presAssocID="{9CCE1125-F34A-49C7-AEA3-A1C252B3FF5F}" presName="Name37" presStyleLbl="parChTrans1D2" presStyleIdx="0" presStyleCnt="3"/>
      <dgm:spPr/>
      <dgm:t>
        <a:bodyPr/>
        <a:lstStyle/>
        <a:p>
          <a:endParaRPr lang="en-AU"/>
        </a:p>
      </dgm:t>
    </dgm:pt>
    <dgm:pt modelId="{7F2BDAAB-F3E1-45BC-AE2F-BD63ACE6B214}" type="pres">
      <dgm:prSet presAssocID="{9AB18854-A23F-4607-B5D3-4A70F3AF085C}" presName="hierRoot2" presStyleCnt="0">
        <dgm:presLayoutVars>
          <dgm:hierBranch val="init"/>
        </dgm:presLayoutVars>
      </dgm:prSet>
      <dgm:spPr/>
    </dgm:pt>
    <dgm:pt modelId="{EEE77F9A-666C-4903-835B-00F21C6A18A0}" type="pres">
      <dgm:prSet presAssocID="{9AB18854-A23F-4607-B5D3-4A70F3AF085C}" presName="rootComposite" presStyleCnt="0"/>
      <dgm:spPr/>
    </dgm:pt>
    <dgm:pt modelId="{8D98C990-CF13-4960-A2DC-694B3CA09268}" type="pres">
      <dgm:prSet presAssocID="{9AB18854-A23F-4607-B5D3-4A70F3AF085C}" presName="rootText" presStyleLbl="node2" presStyleIdx="0" presStyleCnt="2">
        <dgm:presLayoutVars>
          <dgm:chPref val="3"/>
        </dgm:presLayoutVars>
      </dgm:prSet>
      <dgm:spPr/>
      <dgm:t>
        <a:bodyPr/>
        <a:lstStyle/>
        <a:p>
          <a:endParaRPr lang="en-AU"/>
        </a:p>
      </dgm:t>
    </dgm:pt>
    <dgm:pt modelId="{08909CD1-1F3A-4B66-BB58-B0F3BC701BC8}" type="pres">
      <dgm:prSet presAssocID="{9AB18854-A23F-4607-B5D3-4A70F3AF085C}" presName="rootConnector" presStyleLbl="node2" presStyleIdx="0" presStyleCnt="2"/>
      <dgm:spPr/>
      <dgm:t>
        <a:bodyPr/>
        <a:lstStyle/>
        <a:p>
          <a:endParaRPr lang="en-AU"/>
        </a:p>
      </dgm:t>
    </dgm:pt>
    <dgm:pt modelId="{9A1904F4-2C86-4BE0-9798-89CD542570BC}" type="pres">
      <dgm:prSet presAssocID="{9AB18854-A23F-4607-B5D3-4A70F3AF085C}" presName="hierChild4" presStyleCnt="0"/>
      <dgm:spPr/>
    </dgm:pt>
    <dgm:pt modelId="{1719940D-72EC-49DA-B7F9-C20FB5A6DD09}" type="pres">
      <dgm:prSet presAssocID="{9AB18854-A23F-4607-B5D3-4A70F3AF085C}" presName="hierChild5" presStyleCnt="0"/>
      <dgm:spPr/>
    </dgm:pt>
    <dgm:pt modelId="{A01375DD-73B2-4367-B420-DD50EAA85BE7}" type="pres">
      <dgm:prSet presAssocID="{CB24E58E-84BB-4347-83E6-3EB4250DFC0C}" presName="Name37" presStyleLbl="parChTrans1D2" presStyleIdx="1" presStyleCnt="3"/>
      <dgm:spPr/>
      <dgm:t>
        <a:bodyPr/>
        <a:lstStyle/>
        <a:p>
          <a:endParaRPr lang="en-AU"/>
        </a:p>
      </dgm:t>
    </dgm:pt>
    <dgm:pt modelId="{DABE9D9F-257E-4E6B-881D-79FAA2C70866}" type="pres">
      <dgm:prSet presAssocID="{4F0B5D2E-1912-4F5A-9633-33C18C577E5E}" presName="hierRoot2" presStyleCnt="0">
        <dgm:presLayoutVars>
          <dgm:hierBranch val="init"/>
        </dgm:presLayoutVars>
      </dgm:prSet>
      <dgm:spPr/>
    </dgm:pt>
    <dgm:pt modelId="{1CEE1998-3DD0-47EC-B45A-7FD9A7B395AB}" type="pres">
      <dgm:prSet presAssocID="{4F0B5D2E-1912-4F5A-9633-33C18C577E5E}" presName="rootComposite" presStyleCnt="0"/>
      <dgm:spPr/>
    </dgm:pt>
    <dgm:pt modelId="{DE10887A-2E1F-4E6C-9870-F6E35A0D4ED0}" type="pres">
      <dgm:prSet presAssocID="{4F0B5D2E-1912-4F5A-9633-33C18C577E5E}" presName="rootText" presStyleLbl="node2" presStyleIdx="1" presStyleCnt="2">
        <dgm:presLayoutVars>
          <dgm:chPref val="3"/>
        </dgm:presLayoutVars>
      </dgm:prSet>
      <dgm:spPr/>
      <dgm:t>
        <a:bodyPr/>
        <a:lstStyle/>
        <a:p>
          <a:endParaRPr lang="en-AU"/>
        </a:p>
      </dgm:t>
    </dgm:pt>
    <dgm:pt modelId="{C0DFFB1A-CF86-4320-A7A7-3389EE82D453}" type="pres">
      <dgm:prSet presAssocID="{4F0B5D2E-1912-4F5A-9633-33C18C577E5E}" presName="rootConnector" presStyleLbl="node2" presStyleIdx="1" presStyleCnt="2"/>
      <dgm:spPr/>
      <dgm:t>
        <a:bodyPr/>
        <a:lstStyle/>
        <a:p>
          <a:endParaRPr lang="en-AU"/>
        </a:p>
      </dgm:t>
    </dgm:pt>
    <dgm:pt modelId="{9B5A301A-4903-4F74-93D8-7FCC3B262D49}" type="pres">
      <dgm:prSet presAssocID="{4F0B5D2E-1912-4F5A-9633-33C18C577E5E}" presName="hierChild4" presStyleCnt="0"/>
      <dgm:spPr/>
    </dgm:pt>
    <dgm:pt modelId="{DFAB59D2-25AD-4CAF-9385-5AABCC40D57D}" type="pres">
      <dgm:prSet presAssocID="{4F0B5D2E-1912-4F5A-9633-33C18C577E5E}" presName="hierChild5" presStyleCnt="0"/>
      <dgm:spPr/>
    </dgm:pt>
    <dgm:pt modelId="{CA35C061-E60B-4023-A558-7462D1F79A47}" type="pres">
      <dgm:prSet presAssocID="{B6A3C61E-E34D-4456-ADA1-DAA9A83C87EC}" presName="hierChild3" presStyleCnt="0"/>
      <dgm:spPr/>
    </dgm:pt>
    <dgm:pt modelId="{9D7DC7AF-7ACB-4D68-8E87-2AF7BFA01CA5}" type="pres">
      <dgm:prSet presAssocID="{9E7A2904-7C4E-46D2-8B70-9D2FB70597F2}" presName="Name111" presStyleLbl="parChTrans1D2" presStyleIdx="2" presStyleCnt="3"/>
      <dgm:spPr/>
      <dgm:t>
        <a:bodyPr/>
        <a:lstStyle/>
        <a:p>
          <a:endParaRPr lang="en-AU"/>
        </a:p>
      </dgm:t>
    </dgm:pt>
    <dgm:pt modelId="{A533F28E-B00E-4EA7-A780-8643748DF821}" type="pres">
      <dgm:prSet presAssocID="{BB20D15F-8E47-4D24-8815-35FDEE733861}" presName="hierRoot3" presStyleCnt="0">
        <dgm:presLayoutVars>
          <dgm:hierBranch val="init"/>
        </dgm:presLayoutVars>
      </dgm:prSet>
      <dgm:spPr/>
    </dgm:pt>
    <dgm:pt modelId="{8EDB83B1-14E9-4BB2-9E77-25C9CEEADD22}" type="pres">
      <dgm:prSet presAssocID="{BB20D15F-8E47-4D24-8815-35FDEE733861}" presName="rootComposite3" presStyleCnt="0"/>
      <dgm:spPr/>
    </dgm:pt>
    <dgm:pt modelId="{2E7EA820-BAA2-4829-95A6-A7EB0B5A4572}" type="pres">
      <dgm:prSet presAssocID="{BB20D15F-8E47-4D24-8815-35FDEE733861}" presName="rootText3" presStyleLbl="asst1" presStyleIdx="0" presStyleCnt="1">
        <dgm:presLayoutVars>
          <dgm:chPref val="3"/>
        </dgm:presLayoutVars>
      </dgm:prSet>
      <dgm:spPr/>
      <dgm:t>
        <a:bodyPr/>
        <a:lstStyle/>
        <a:p>
          <a:endParaRPr lang="en-AU"/>
        </a:p>
      </dgm:t>
    </dgm:pt>
    <dgm:pt modelId="{EEC25321-405C-4198-A966-F7B06D93F26B}" type="pres">
      <dgm:prSet presAssocID="{BB20D15F-8E47-4D24-8815-35FDEE733861}" presName="rootConnector3" presStyleLbl="asst1" presStyleIdx="0" presStyleCnt="1"/>
      <dgm:spPr/>
      <dgm:t>
        <a:bodyPr/>
        <a:lstStyle/>
        <a:p>
          <a:endParaRPr lang="en-AU"/>
        </a:p>
      </dgm:t>
    </dgm:pt>
    <dgm:pt modelId="{1A4D6520-3B15-48B4-A3B4-C545344EDF08}" type="pres">
      <dgm:prSet presAssocID="{BB20D15F-8E47-4D24-8815-35FDEE733861}" presName="hierChild6" presStyleCnt="0"/>
      <dgm:spPr/>
    </dgm:pt>
    <dgm:pt modelId="{3CD63185-F11D-4034-8506-70EA1F4D9E0D}" type="pres">
      <dgm:prSet presAssocID="{BB20D15F-8E47-4D24-8815-35FDEE733861}" presName="hierChild7" presStyleCnt="0"/>
      <dgm:spPr/>
    </dgm:pt>
  </dgm:ptLst>
  <dgm:cxnLst>
    <dgm:cxn modelId="{86D49D6E-B1B0-4A72-84CF-64C62A9B6DA0}" type="presOf" srcId="{BB20D15F-8E47-4D24-8815-35FDEE733861}" destId="{EEC25321-405C-4198-A966-F7B06D93F26B}" srcOrd="1" destOrd="0" presId="urn:microsoft.com/office/officeart/2005/8/layout/orgChart1"/>
    <dgm:cxn modelId="{05E94A5D-0093-4336-A013-065D1032365D}" type="presOf" srcId="{9CCE1125-F34A-49C7-AEA3-A1C252B3FF5F}" destId="{C9BBDD0C-2CDD-4D00-AB7F-27C6DF18EFA4}" srcOrd="0" destOrd="0" presId="urn:microsoft.com/office/officeart/2005/8/layout/orgChart1"/>
    <dgm:cxn modelId="{B01CC391-2642-48BF-AEAB-8957BDB452C4}" type="presOf" srcId="{B6A3C61E-E34D-4456-ADA1-DAA9A83C87EC}" destId="{6FC6F512-947F-45A7-B4E3-8F9C8502811C}" srcOrd="1" destOrd="0" presId="urn:microsoft.com/office/officeart/2005/8/layout/orgChart1"/>
    <dgm:cxn modelId="{A5C37012-4E12-4E07-99BE-4D1F13175FD5}" type="presOf" srcId="{9E7A2904-7C4E-46D2-8B70-9D2FB70597F2}" destId="{9D7DC7AF-7ACB-4D68-8E87-2AF7BFA01CA5}" srcOrd="0" destOrd="0" presId="urn:microsoft.com/office/officeart/2005/8/layout/orgChart1"/>
    <dgm:cxn modelId="{0344128D-27C4-4203-9DA3-FB8004D6A546}" srcId="{B6A3C61E-E34D-4456-ADA1-DAA9A83C87EC}" destId="{BB20D15F-8E47-4D24-8815-35FDEE733861}" srcOrd="0" destOrd="0" parTransId="{9E7A2904-7C4E-46D2-8B70-9D2FB70597F2}" sibTransId="{53124126-44DB-41A2-A281-A78D6753EC44}"/>
    <dgm:cxn modelId="{F0F8C523-2C28-4149-B57B-FF5A68688AC1}" type="presOf" srcId="{BB20D15F-8E47-4D24-8815-35FDEE733861}" destId="{2E7EA820-BAA2-4829-95A6-A7EB0B5A4572}" srcOrd="0" destOrd="0" presId="urn:microsoft.com/office/officeart/2005/8/layout/orgChart1"/>
    <dgm:cxn modelId="{A4CAF5B2-0435-462B-B75F-73111F144189}" type="presOf" srcId="{4F0B5D2E-1912-4F5A-9633-33C18C577E5E}" destId="{C0DFFB1A-CF86-4320-A7A7-3389EE82D453}" srcOrd="1" destOrd="0" presId="urn:microsoft.com/office/officeart/2005/8/layout/orgChart1"/>
    <dgm:cxn modelId="{BADD53D4-010A-4E9C-B6FA-1ADED2C933E4}" type="presOf" srcId="{9AB18854-A23F-4607-B5D3-4A70F3AF085C}" destId="{8D98C990-CF13-4960-A2DC-694B3CA09268}" srcOrd="0" destOrd="0" presId="urn:microsoft.com/office/officeart/2005/8/layout/orgChart1"/>
    <dgm:cxn modelId="{7672A79C-DE37-4FC6-8DA6-342D4F632879}" type="presOf" srcId="{4F0B5D2E-1912-4F5A-9633-33C18C577E5E}" destId="{DE10887A-2E1F-4E6C-9870-F6E35A0D4ED0}" srcOrd="0" destOrd="0" presId="urn:microsoft.com/office/officeart/2005/8/layout/orgChart1"/>
    <dgm:cxn modelId="{1A2E070E-BA73-4825-847A-28CB9F4533DE}" type="presOf" srcId="{B6A3C61E-E34D-4456-ADA1-DAA9A83C87EC}" destId="{C74CA28A-4666-4986-B84C-B634DB751118}" srcOrd="0" destOrd="0" presId="urn:microsoft.com/office/officeart/2005/8/layout/orgChart1"/>
    <dgm:cxn modelId="{D899A19F-3723-4C5A-8CBB-7DEB8ED27C4A}" type="presOf" srcId="{9AB18854-A23F-4607-B5D3-4A70F3AF085C}" destId="{08909CD1-1F3A-4B66-BB58-B0F3BC701BC8}" srcOrd="1" destOrd="0" presId="urn:microsoft.com/office/officeart/2005/8/layout/orgChart1"/>
    <dgm:cxn modelId="{15C7BD7A-837C-4071-B1F8-D7AA608C8690}" srcId="{B6A3C61E-E34D-4456-ADA1-DAA9A83C87EC}" destId="{4F0B5D2E-1912-4F5A-9633-33C18C577E5E}" srcOrd="2" destOrd="0" parTransId="{CB24E58E-84BB-4347-83E6-3EB4250DFC0C}" sibTransId="{F7CA383B-5D0E-4FE7-87D1-D2D6F39F2192}"/>
    <dgm:cxn modelId="{AEBD1117-3D9C-4C5C-8A21-3F8AEBF1972B}" type="presOf" srcId="{CB24E58E-84BB-4347-83E6-3EB4250DFC0C}" destId="{A01375DD-73B2-4367-B420-DD50EAA85BE7}" srcOrd="0" destOrd="0" presId="urn:microsoft.com/office/officeart/2005/8/layout/orgChart1"/>
    <dgm:cxn modelId="{EE7E97B6-DB0A-44AF-AA26-7ACCDCE2E70B}" srcId="{B6A3C61E-E34D-4456-ADA1-DAA9A83C87EC}" destId="{9AB18854-A23F-4607-B5D3-4A70F3AF085C}" srcOrd="1" destOrd="0" parTransId="{9CCE1125-F34A-49C7-AEA3-A1C252B3FF5F}" sibTransId="{16FFBF7A-DE89-4D2F-81AD-D5C3FD7E58E4}"/>
    <dgm:cxn modelId="{13F9F900-866F-407F-AD4F-764B16302AF2}" type="presOf" srcId="{45405DD0-A764-4CDD-972C-00C07A29D247}" destId="{9F4FF1FC-F6D6-4D24-9667-CBEBAFE4EC01}" srcOrd="0" destOrd="0" presId="urn:microsoft.com/office/officeart/2005/8/layout/orgChart1"/>
    <dgm:cxn modelId="{80A0EE1E-2CD5-48A2-AF42-FD07FCD6064F}" srcId="{45405DD0-A764-4CDD-972C-00C07A29D247}" destId="{B6A3C61E-E34D-4456-ADA1-DAA9A83C87EC}" srcOrd="0" destOrd="0" parTransId="{9D44A03B-EF81-4556-A4DB-048190507661}" sibTransId="{3E7C59FC-E23D-4CC6-A7F7-0266F7C47A3D}"/>
    <dgm:cxn modelId="{41D2D7E7-561C-4357-AE1D-4A06E5993736}" type="presParOf" srcId="{9F4FF1FC-F6D6-4D24-9667-CBEBAFE4EC01}" destId="{22BBCF2A-333F-41DA-A73D-19AA12FFDFA5}" srcOrd="0" destOrd="0" presId="urn:microsoft.com/office/officeart/2005/8/layout/orgChart1"/>
    <dgm:cxn modelId="{D30AB50D-14D3-4FED-B4E8-466DA24251C8}" type="presParOf" srcId="{22BBCF2A-333F-41DA-A73D-19AA12FFDFA5}" destId="{F50F1958-5694-4053-A452-2E5EA4F8C0C6}" srcOrd="0" destOrd="0" presId="urn:microsoft.com/office/officeart/2005/8/layout/orgChart1"/>
    <dgm:cxn modelId="{5DA27A3C-C628-4DD2-A9B2-E9CBAFD8A859}" type="presParOf" srcId="{F50F1958-5694-4053-A452-2E5EA4F8C0C6}" destId="{C74CA28A-4666-4986-B84C-B634DB751118}" srcOrd="0" destOrd="0" presId="urn:microsoft.com/office/officeart/2005/8/layout/orgChart1"/>
    <dgm:cxn modelId="{72C03CA5-7FA9-466A-9411-599EAA8EC844}" type="presParOf" srcId="{F50F1958-5694-4053-A452-2E5EA4F8C0C6}" destId="{6FC6F512-947F-45A7-B4E3-8F9C8502811C}" srcOrd="1" destOrd="0" presId="urn:microsoft.com/office/officeart/2005/8/layout/orgChart1"/>
    <dgm:cxn modelId="{37C6DD44-8FC2-4FCA-B2C4-E774CB1D1EFD}" type="presParOf" srcId="{22BBCF2A-333F-41DA-A73D-19AA12FFDFA5}" destId="{A0320FDC-AB08-4840-93E9-CD3D0600BA80}" srcOrd="1" destOrd="0" presId="urn:microsoft.com/office/officeart/2005/8/layout/orgChart1"/>
    <dgm:cxn modelId="{2CB50DAA-5A13-4579-893C-96F8C8BC3E7E}" type="presParOf" srcId="{A0320FDC-AB08-4840-93E9-CD3D0600BA80}" destId="{C9BBDD0C-2CDD-4D00-AB7F-27C6DF18EFA4}" srcOrd="0" destOrd="0" presId="urn:microsoft.com/office/officeart/2005/8/layout/orgChart1"/>
    <dgm:cxn modelId="{F2E98807-B4D0-4FC1-8F33-15597EA58C08}" type="presParOf" srcId="{A0320FDC-AB08-4840-93E9-CD3D0600BA80}" destId="{7F2BDAAB-F3E1-45BC-AE2F-BD63ACE6B214}" srcOrd="1" destOrd="0" presId="urn:microsoft.com/office/officeart/2005/8/layout/orgChart1"/>
    <dgm:cxn modelId="{5C27EE97-19FF-4AF7-9E85-697472BA8E6B}" type="presParOf" srcId="{7F2BDAAB-F3E1-45BC-AE2F-BD63ACE6B214}" destId="{EEE77F9A-666C-4903-835B-00F21C6A18A0}" srcOrd="0" destOrd="0" presId="urn:microsoft.com/office/officeart/2005/8/layout/orgChart1"/>
    <dgm:cxn modelId="{B7D798BC-9281-49E6-A797-1F3F735CE129}" type="presParOf" srcId="{EEE77F9A-666C-4903-835B-00F21C6A18A0}" destId="{8D98C990-CF13-4960-A2DC-694B3CA09268}" srcOrd="0" destOrd="0" presId="urn:microsoft.com/office/officeart/2005/8/layout/orgChart1"/>
    <dgm:cxn modelId="{D64B3636-2602-4F7C-B18F-4177DDB0AA07}" type="presParOf" srcId="{EEE77F9A-666C-4903-835B-00F21C6A18A0}" destId="{08909CD1-1F3A-4B66-BB58-B0F3BC701BC8}" srcOrd="1" destOrd="0" presId="urn:microsoft.com/office/officeart/2005/8/layout/orgChart1"/>
    <dgm:cxn modelId="{2698725D-9986-4AF6-80CB-31B9108E54C0}" type="presParOf" srcId="{7F2BDAAB-F3E1-45BC-AE2F-BD63ACE6B214}" destId="{9A1904F4-2C86-4BE0-9798-89CD542570BC}" srcOrd="1" destOrd="0" presId="urn:microsoft.com/office/officeart/2005/8/layout/orgChart1"/>
    <dgm:cxn modelId="{FE7A4668-E3FB-4076-A547-8B4BD82D9C99}" type="presParOf" srcId="{7F2BDAAB-F3E1-45BC-AE2F-BD63ACE6B214}" destId="{1719940D-72EC-49DA-B7F9-C20FB5A6DD09}" srcOrd="2" destOrd="0" presId="urn:microsoft.com/office/officeart/2005/8/layout/orgChart1"/>
    <dgm:cxn modelId="{AC5CF5A0-A2BF-4479-A7F3-DC66C16128B6}" type="presParOf" srcId="{A0320FDC-AB08-4840-93E9-CD3D0600BA80}" destId="{A01375DD-73B2-4367-B420-DD50EAA85BE7}" srcOrd="2" destOrd="0" presId="urn:microsoft.com/office/officeart/2005/8/layout/orgChart1"/>
    <dgm:cxn modelId="{A86A0BCA-5AE4-4561-9C13-21D1C0457BCD}" type="presParOf" srcId="{A0320FDC-AB08-4840-93E9-CD3D0600BA80}" destId="{DABE9D9F-257E-4E6B-881D-79FAA2C70866}" srcOrd="3" destOrd="0" presId="urn:microsoft.com/office/officeart/2005/8/layout/orgChart1"/>
    <dgm:cxn modelId="{764CCF08-1852-4B1A-86C9-F4F35F131EC9}" type="presParOf" srcId="{DABE9D9F-257E-4E6B-881D-79FAA2C70866}" destId="{1CEE1998-3DD0-47EC-B45A-7FD9A7B395AB}" srcOrd="0" destOrd="0" presId="urn:microsoft.com/office/officeart/2005/8/layout/orgChart1"/>
    <dgm:cxn modelId="{05484387-4791-4102-B031-6DA3EDA672E8}" type="presParOf" srcId="{1CEE1998-3DD0-47EC-B45A-7FD9A7B395AB}" destId="{DE10887A-2E1F-4E6C-9870-F6E35A0D4ED0}" srcOrd="0" destOrd="0" presId="urn:microsoft.com/office/officeart/2005/8/layout/orgChart1"/>
    <dgm:cxn modelId="{5F78F713-2ED9-4C37-A2F2-1AA19024CFAD}" type="presParOf" srcId="{1CEE1998-3DD0-47EC-B45A-7FD9A7B395AB}" destId="{C0DFFB1A-CF86-4320-A7A7-3389EE82D453}" srcOrd="1" destOrd="0" presId="urn:microsoft.com/office/officeart/2005/8/layout/orgChart1"/>
    <dgm:cxn modelId="{FE938873-A6F9-4989-9C30-4ED5E41D28F6}" type="presParOf" srcId="{DABE9D9F-257E-4E6B-881D-79FAA2C70866}" destId="{9B5A301A-4903-4F74-93D8-7FCC3B262D49}" srcOrd="1" destOrd="0" presId="urn:microsoft.com/office/officeart/2005/8/layout/orgChart1"/>
    <dgm:cxn modelId="{D35E0737-C4C5-4626-B32B-38BDE25399C5}" type="presParOf" srcId="{DABE9D9F-257E-4E6B-881D-79FAA2C70866}" destId="{DFAB59D2-25AD-4CAF-9385-5AABCC40D57D}" srcOrd="2" destOrd="0" presId="urn:microsoft.com/office/officeart/2005/8/layout/orgChart1"/>
    <dgm:cxn modelId="{486CA9C0-3176-48BE-A5C4-1CA47A8C4F83}" type="presParOf" srcId="{22BBCF2A-333F-41DA-A73D-19AA12FFDFA5}" destId="{CA35C061-E60B-4023-A558-7462D1F79A47}" srcOrd="2" destOrd="0" presId="urn:microsoft.com/office/officeart/2005/8/layout/orgChart1"/>
    <dgm:cxn modelId="{BB6D3CCB-C251-457A-A2E8-64FD5EAA503C}" type="presParOf" srcId="{CA35C061-E60B-4023-A558-7462D1F79A47}" destId="{9D7DC7AF-7ACB-4D68-8E87-2AF7BFA01CA5}" srcOrd="0" destOrd="0" presId="urn:microsoft.com/office/officeart/2005/8/layout/orgChart1"/>
    <dgm:cxn modelId="{A48D5D15-9721-482C-A7BC-B17D54C6D286}" type="presParOf" srcId="{CA35C061-E60B-4023-A558-7462D1F79A47}" destId="{A533F28E-B00E-4EA7-A780-8643748DF821}" srcOrd="1" destOrd="0" presId="urn:microsoft.com/office/officeart/2005/8/layout/orgChart1"/>
    <dgm:cxn modelId="{1D60DBCE-CA0A-4D49-8233-B0A90A112D31}" type="presParOf" srcId="{A533F28E-B00E-4EA7-A780-8643748DF821}" destId="{8EDB83B1-14E9-4BB2-9E77-25C9CEEADD22}" srcOrd="0" destOrd="0" presId="urn:microsoft.com/office/officeart/2005/8/layout/orgChart1"/>
    <dgm:cxn modelId="{47BCFEBD-48E4-4261-A3A9-C9DB49F64F2E}" type="presParOf" srcId="{8EDB83B1-14E9-4BB2-9E77-25C9CEEADD22}" destId="{2E7EA820-BAA2-4829-95A6-A7EB0B5A4572}" srcOrd="0" destOrd="0" presId="urn:microsoft.com/office/officeart/2005/8/layout/orgChart1"/>
    <dgm:cxn modelId="{7EA0A32E-D31F-417B-9AC2-ECDE8DF9BDAF}" type="presParOf" srcId="{8EDB83B1-14E9-4BB2-9E77-25C9CEEADD22}" destId="{EEC25321-405C-4198-A966-F7B06D93F26B}" srcOrd="1" destOrd="0" presId="urn:microsoft.com/office/officeart/2005/8/layout/orgChart1"/>
    <dgm:cxn modelId="{9721B4E6-70A9-4FE1-A6AA-A8DA3356ED52}" type="presParOf" srcId="{A533F28E-B00E-4EA7-A780-8643748DF821}" destId="{1A4D6520-3B15-48B4-A3B4-C545344EDF08}" srcOrd="1" destOrd="0" presId="urn:microsoft.com/office/officeart/2005/8/layout/orgChart1"/>
    <dgm:cxn modelId="{6D0BB291-0EBC-45C5-86AA-6E34FA2A1337}" type="presParOf" srcId="{A533F28E-B00E-4EA7-A780-8643748DF821}" destId="{3CD63185-F11D-4034-8506-70EA1F4D9E0D}"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7DC7AF-7ACB-4D68-8E87-2AF7BFA01CA5}">
      <dsp:nvSpPr>
        <dsp:cNvPr id="0" name=""/>
        <dsp:cNvSpPr/>
      </dsp:nvSpPr>
      <dsp:spPr>
        <a:xfrm>
          <a:off x="1451100" y="636805"/>
          <a:ext cx="139891" cy="612858"/>
        </a:xfrm>
        <a:custGeom>
          <a:avLst/>
          <a:gdLst/>
          <a:ahLst/>
          <a:cxnLst/>
          <a:rect l="0" t="0" r="0" b="0"/>
          <a:pathLst>
            <a:path>
              <a:moveTo>
                <a:pt x="139891" y="0"/>
              </a:moveTo>
              <a:lnTo>
                <a:pt x="139891" y="612858"/>
              </a:lnTo>
              <a:lnTo>
                <a:pt x="0" y="6128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1375DD-73B2-4367-B420-DD50EAA85BE7}">
      <dsp:nvSpPr>
        <dsp:cNvPr id="0" name=""/>
        <dsp:cNvSpPr/>
      </dsp:nvSpPr>
      <dsp:spPr>
        <a:xfrm>
          <a:off x="1590992" y="636805"/>
          <a:ext cx="806042" cy="1225716"/>
        </a:xfrm>
        <a:custGeom>
          <a:avLst/>
          <a:gdLst/>
          <a:ahLst/>
          <a:cxnLst/>
          <a:rect l="0" t="0" r="0" b="0"/>
          <a:pathLst>
            <a:path>
              <a:moveTo>
                <a:pt x="0" y="0"/>
              </a:moveTo>
              <a:lnTo>
                <a:pt x="0" y="1085825"/>
              </a:lnTo>
              <a:lnTo>
                <a:pt x="806042" y="1085825"/>
              </a:lnTo>
              <a:lnTo>
                <a:pt x="806042" y="12257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BBDD0C-2CDD-4D00-AB7F-27C6DF18EFA4}">
      <dsp:nvSpPr>
        <dsp:cNvPr id="0" name=""/>
        <dsp:cNvSpPr/>
      </dsp:nvSpPr>
      <dsp:spPr>
        <a:xfrm>
          <a:off x="784950" y="636805"/>
          <a:ext cx="806042" cy="1225716"/>
        </a:xfrm>
        <a:custGeom>
          <a:avLst/>
          <a:gdLst/>
          <a:ahLst/>
          <a:cxnLst/>
          <a:rect l="0" t="0" r="0" b="0"/>
          <a:pathLst>
            <a:path>
              <a:moveTo>
                <a:pt x="806042" y="0"/>
              </a:moveTo>
              <a:lnTo>
                <a:pt x="806042" y="1085825"/>
              </a:lnTo>
              <a:lnTo>
                <a:pt x="0" y="1085825"/>
              </a:lnTo>
              <a:lnTo>
                <a:pt x="0" y="12257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4CA28A-4666-4986-B84C-B634DB751118}">
      <dsp:nvSpPr>
        <dsp:cNvPr id="0" name=""/>
        <dsp:cNvSpPr/>
      </dsp:nvSpPr>
      <dsp:spPr>
        <a:xfrm>
          <a:off x="1035176" y="532"/>
          <a:ext cx="1111631" cy="6362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dirty="0">
              <a:latin typeface="Arial" panose="020B0604020202020204" pitchFamily="34" charset="0"/>
              <a:cs typeface="Arial" panose="020B0604020202020204" pitchFamily="34" charset="0"/>
            </a:rPr>
            <a:t>Infrastructure Asset Manager</a:t>
          </a:r>
        </a:p>
      </dsp:txBody>
      <dsp:txXfrm>
        <a:off x="1035176" y="532"/>
        <a:ext cx="1111631" cy="636273"/>
      </dsp:txXfrm>
    </dsp:sp>
    <dsp:sp modelId="{8D98C990-CF13-4960-A2DC-694B3CA09268}">
      <dsp:nvSpPr>
        <dsp:cNvPr id="0" name=""/>
        <dsp:cNvSpPr/>
      </dsp:nvSpPr>
      <dsp:spPr>
        <a:xfrm>
          <a:off x="118800" y="1862522"/>
          <a:ext cx="1332300" cy="6661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dirty="0">
              <a:latin typeface="Arial" panose="020B0604020202020204" pitchFamily="34" charset="0"/>
              <a:cs typeface="Arial" panose="020B0604020202020204" pitchFamily="34" charset="0"/>
            </a:rPr>
            <a:t>Technical Officer - AM</a:t>
          </a:r>
        </a:p>
      </dsp:txBody>
      <dsp:txXfrm>
        <a:off x="118800" y="1862522"/>
        <a:ext cx="1332300" cy="666150"/>
      </dsp:txXfrm>
    </dsp:sp>
    <dsp:sp modelId="{DE10887A-2E1F-4E6C-9870-F6E35A0D4ED0}">
      <dsp:nvSpPr>
        <dsp:cNvPr id="0" name=""/>
        <dsp:cNvSpPr/>
      </dsp:nvSpPr>
      <dsp:spPr>
        <a:xfrm>
          <a:off x="1730884" y="1862522"/>
          <a:ext cx="1332300" cy="6661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dirty="0">
              <a:latin typeface="Arial" panose="020B0604020202020204" pitchFamily="34" charset="0"/>
              <a:cs typeface="Arial" panose="020B0604020202020204" pitchFamily="34" charset="0"/>
            </a:rPr>
            <a:t>Technical Officer - AM</a:t>
          </a:r>
        </a:p>
      </dsp:txBody>
      <dsp:txXfrm>
        <a:off x="1730884" y="1862522"/>
        <a:ext cx="1332300" cy="666150"/>
      </dsp:txXfrm>
    </dsp:sp>
    <dsp:sp modelId="{2E7EA820-BAA2-4829-95A6-A7EB0B5A4572}">
      <dsp:nvSpPr>
        <dsp:cNvPr id="0" name=""/>
        <dsp:cNvSpPr/>
      </dsp:nvSpPr>
      <dsp:spPr>
        <a:xfrm>
          <a:off x="118800" y="916588"/>
          <a:ext cx="1332300" cy="6661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dirty="0">
              <a:latin typeface="Arial" panose="020B0604020202020204" pitchFamily="34" charset="0"/>
              <a:cs typeface="Arial" panose="020B0604020202020204" pitchFamily="34" charset="0"/>
            </a:rPr>
            <a:t>Asset Systems Coordinator</a:t>
          </a:r>
        </a:p>
      </dsp:txBody>
      <dsp:txXfrm>
        <a:off x="118800" y="916588"/>
        <a:ext cx="1332300" cy="6661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EE241D-C2ED-4F00-8E5D-4A2963C29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 &amp; External Proposal Word Template.dotx</Template>
  <TotalTime>1</TotalTime>
  <Pages>46</Pages>
  <Words>9297</Words>
  <Characters>53265</Characters>
  <Application>Microsoft Office Word</Application>
  <DocSecurity>4</DocSecurity>
  <Lines>1943</Lines>
  <Paragraphs>922</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61977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Smith</dc:creator>
  <cp:lastModifiedBy>Terry Green</cp:lastModifiedBy>
  <cp:revision>2</cp:revision>
  <cp:lastPrinted>2018-01-31T05:53:00Z</cp:lastPrinted>
  <dcterms:created xsi:type="dcterms:W3CDTF">2018-05-08T04:58:00Z</dcterms:created>
  <dcterms:modified xsi:type="dcterms:W3CDTF">2018-05-08T04:58:00Z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