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91457" w14:textId="77777777" w:rsidR="00DA2F4F" w:rsidRPr="009C3EEA" w:rsidRDefault="00DA2F4F" w:rsidP="0049238D">
      <w:pPr>
        <w:tabs>
          <w:tab w:val="left" w:pos="9026"/>
        </w:tabs>
        <w:spacing w:before="2"/>
        <w:ind w:right="-46"/>
        <w:rPr>
          <w:rFonts w:ascii="Arial" w:hAnsi="Arial" w:cs="Arial"/>
          <w:b/>
          <w:sz w:val="20"/>
        </w:rPr>
      </w:pPr>
    </w:p>
    <w:p w14:paraId="5FDE0D85" w14:textId="77777777" w:rsidR="00F94F2C" w:rsidRPr="00F94F2C" w:rsidRDefault="009A0A01" w:rsidP="0049238D">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1B30DA3C" wp14:editId="3C30F302">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5E8A05"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64B97ED5" w14:textId="77777777" w:rsidR="00656C9D" w:rsidRPr="00F94F2C" w:rsidRDefault="00656C9D" w:rsidP="0049238D">
      <w:pPr>
        <w:tabs>
          <w:tab w:val="left" w:pos="9026"/>
        </w:tabs>
        <w:spacing w:before="2"/>
        <w:ind w:right="-46"/>
        <w:rPr>
          <w:rFonts w:ascii="Arial" w:hAnsi="Arial" w:cs="Arial"/>
          <w:b/>
        </w:rPr>
      </w:pPr>
    </w:p>
    <w:p w14:paraId="3B43A837" w14:textId="77777777" w:rsidR="00656C9D" w:rsidRPr="00F94F2C" w:rsidRDefault="007A6B6A" w:rsidP="0049238D">
      <w:pPr>
        <w:tabs>
          <w:tab w:val="left" w:pos="9026"/>
        </w:tabs>
        <w:spacing w:before="2"/>
        <w:ind w:right="-46"/>
        <w:rPr>
          <w:rFonts w:ascii="Arial" w:hAnsi="Arial" w:cs="Arial"/>
        </w:rPr>
      </w:pPr>
      <w:r>
        <w:rPr>
          <w:rFonts w:ascii="Arial" w:hAnsi="Arial" w:cs="Arial"/>
        </w:rPr>
        <w:t xml:space="preserve">Local Planning Policy </w:t>
      </w:r>
    </w:p>
    <w:p w14:paraId="2D9922F8" w14:textId="77777777" w:rsidR="00151611" w:rsidRPr="00D927A6" w:rsidRDefault="00151611" w:rsidP="0049238D">
      <w:pPr>
        <w:tabs>
          <w:tab w:val="left" w:pos="9026"/>
        </w:tabs>
        <w:spacing w:before="2"/>
        <w:ind w:right="-46"/>
        <w:rPr>
          <w:rFonts w:ascii="Arial" w:hAnsi="Arial" w:cs="Arial"/>
          <w:sz w:val="20"/>
        </w:rPr>
      </w:pPr>
    </w:p>
    <w:p w14:paraId="66DF4787" w14:textId="77777777" w:rsidR="00151611" w:rsidRPr="00D927A6" w:rsidRDefault="00151611" w:rsidP="0049238D">
      <w:pPr>
        <w:tabs>
          <w:tab w:val="left" w:pos="9026"/>
        </w:tabs>
        <w:spacing w:before="2"/>
        <w:ind w:right="-46"/>
        <w:rPr>
          <w:rFonts w:ascii="Arial" w:hAnsi="Arial" w:cs="Arial"/>
          <w:sz w:val="20"/>
        </w:rPr>
      </w:pPr>
    </w:p>
    <w:p w14:paraId="1EC7F22B" w14:textId="77777777" w:rsidR="00656C9D" w:rsidRPr="00F94F2C" w:rsidRDefault="00042510" w:rsidP="0049238D">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77A21337" w14:textId="77777777" w:rsidR="00656C9D" w:rsidRPr="00F94F2C" w:rsidRDefault="009A0A01" w:rsidP="0049238D">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3CE76AF2" wp14:editId="14FE89E1">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57E36F"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" strokecolor="#7f7f7f" strokeweight=".25pt">
                <o:lock v:ext="edit" shapetype="f"/>
              </v:line>
            </w:pict>
          </mc:Fallback>
        </mc:AlternateContent>
      </w:r>
    </w:p>
    <w:p w14:paraId="1FC81CA5" w14:textId="77777777" w:rsidR="007A6B6A" w:rsidRPr="007A6B6A" w:rsidRDefault="007A6B6A" w:rsidP="0049238D">
      <w:pPr>
        <w:tabs>
          <w:tab w:val="left" w:pos="720"/>
          <w:tab w:val="left" w:pos="1440"/>
        </w:tabs>
        <w:rPr>
          <w:rFonts w:ascii="Arial" w:hAnsi="Arial" w:cs="Arial"/>
        </w:rPr>
      </w:pPr>
      <w:r w:rsidRPr="007A6B6A">
        <w:rPr>
          <w:rFonts w:ascii="Arial" w:hAnsi="Arial" w:cs="Arial"/>
        </w:rPr>
        <w:t>There were a large number of cases of Ross River Virus (RRV) in Cockburn during summer of 2011/12. These were investigated by experts at the WA Department of Health (DoH). Subsequent advice from DoH to the City has advised that there is a heightened risk of contracting the disease for people residing near Thomsons Lake.</w:t>
      </w:r>
    </w:p>
    <w:p w14:paraId="5AFF9C90" w14:textId="77777777" w:rsidR="007A6B6A" w:rsidRPr="007A6B6A" w:rsidRDefault="007A6B6A" w:rsidP="00D927A6">
      <w:pPr>
        <w:tabs>
          <w:tab w:val="left" w:pos="720"/>
          <w:tab w:val="left" w:pos="1440"/>
        </w:tabs>
        <w:rPr>
          <w:rFonts w:ascii="Arial" w:hAnsi="Arial" w:cs="Arial"/>
        </w:rPr>
      </w:pPr>
    </w:p>
    <w:p w14:paraId="1B262A1D" w14:textId="77777777" w:rsidR="007A6B6A" w:rsidRDefault="007A6B6A" w:rsidP="0049238D">
      <w:pPr>
        <w:tabs>
          <w:tab w:val="left" w:pos="720"/>
          <w:tab w:val="left" w:pos="1440"/>
        </w:tabs>
        <w:rPr>
          <w:rFonts w:ascii="Arial" w:hAnsi="Arial" w:cs="Arial"/>
        </w:rPr>
      </w:pPr>
      <w:r w:rsidRPr="007A6B6A">
        <w:rPr>
          <w:rFonts w:ascii="Arial" w:hAnsi="Arial" w:cs="Arial"/>
        </w:rPr>
        <w:t xml:space="preserve">It is considered prudent and responsible for the City to ensure that prospective purchasers of residential properties in this area are alerted to this emerging risk. While comprehensive public awareness campaigns are used to educate, a further means of communicating the risk recommended by the DoH is through placing memorials on new land titles created at subdivision stage. </w:t>
      </w:r>
    </w:p>
    <w:p w14:paraId="222A604C" w14:textId="77777777" w:rsidR="007A6B6A" w:rsidRPr="007A6B6A" w:rsidRDefault="007A6B6A" w:rsidP="0049238D">
      <w:pPr>
        <w:tabs>
          <w:tab w:val="left" w:pos="720"/>
          <w:tab w:val="left" w:pos="1440"/>
        </w:tabs>
        <w:rPr>
          <w:rFonts w:ascii="Arial" w:hAnsi="Arial" w:cs="Arial"/>
        </w:rPr>
      </w:pPr>
    </w:p>
    <w:p w14:paraId="4EBCFB35" w14:textId="77777777" w:rsidR="007A6B6A" w:rsidRPr="007A6B6A" w:rsidRDefault="007A6B6A" w:rsidP="0049238D">
      <w:pPr>
        <w:rPr>
          <w:rFonts w:ascii="Arial" w:hAnsi="Arial" w:cs="Arial"/>
        </w:rPr>
      </w:pPr>
      <w:r>
        <w:rPr>
          <w:rFonts w:ascii="Arial" w:hAnsi="Arial" w:cs="Arial"/>
        </w:rPr>
        <w:t>The purpose</w:t>
      </w:r>
      <w:r w:rsidR="00B43443">
        <w:rPr>
          <w:rFonts w:ascii="Arial" w:hAnsi="Arial" w:cs="Arial"/>
        </w:rPr>
        <w:t xml:space="preserve"> of this policy</w:t>
      </w:r>
      <w:r>
        <w:rPr>
          <w:rFonts w:ascii="Arial" w:hAnsi="Arial" w:cs="Arial"/>
        </w:rPr>
        <w:t xml:space="preserve"> is t</w:t>
      </w:r>
      <w:r w:rsidRPr="007A6B6A">
        <w:rPr>
          <w:rFonts w:ascii="Arial" w:hAnsi="Arial" w:cs="Arial"/>
        </w:rPr>
        <w:t>o provide a long term mechanism to inform prospective purchasers of properties in proximity to Thomsons Lake of the potential risk of contracting RRV.</w:t>
      </w:r>
    </w:p>
    <w:p w14:paraId="42FDF18D" w14:textId="77777777" w:rsidR="00151611" w:rsidRPr="00D927A6" w:rsidRDefault="00151611" w:rsidP="0049238D">
      <w:pPr>
        <w:tabs>
          <w:tab w:val="left" w:pos="9026"/>
        </w:tabs>
        <w:spacing w:before="2"/>
        <w:ind w:right="-46"/>
        <w:rPr>
          <w:rFonts w:ascii="Arial" w:hAnsi="Arial" w:cs="Arial"/>
          <w:sz w:val="20"/>
        </w:rPr>
      </w:pPr>
    </w:p>
    <w:p w14:paraId="23288B23" w14:textId="77777777" w:rsidR="00151611" w:rsidRPr="00D927A6" w:rsidRDefault="00151611" w:rsidP="0049238D">
      <w:pPr>
        <w:tabs>
          <w:tab w:val="left" w:pos="9026"/>
        </w:tabs>
        <w:spacing w:before="2"/>
        <w:ind w:right="-46"/>
        <w:rPr>
          <w:rFonts w:ascii="Arial" w:hAnsi="Arial" w:cs="Arial"/>
          <w:sz w:val="20"/>
        </w:rPr>
      </w:pPr>
    </w:p>
    <w:p w14:paraId="656E7A2E" w14:textId="77777777" w:rsidR="00656C9D" w:rsidRPr="00F94F2C" w:rsidRDefault="00042510" w:rsidP="0049238D">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5A5226F4" w14:textId="77777777" w:rsidR="00656C9D" w:rsidRPr="00F94F2C" w:rsidRDefault="009A0A01" w:rsidP="0049238D">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03FC268D" wp14:editId="7B5FB055">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F4691C"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" strokecolor="#7f7f7f" strokeweight=".25pt">
                <o:lock v:ext="edit" shapetype="f"/>
              </v:line>
            </w:pict>
          </mc:Fallback>
        </mc:AlternateContent>
      </w:r>
    </w:p>
    <w:p w14:paraId="1CAD3C3B" w14:textId="77777777" w:rsidR="007A6B6A" w:rsidRPr="007A6B6A" w:rsidRDefault="007A6B6A" w:rsidP="0049238D">
      <w:pPr>
        <w:pStyle w:val="ListParagraph"/>
        <w:numPr>
          <w:ilvl w:val="0"/>
          <w:numId w:val="9"/>
        </w:numPr>
        <w:tabs>
          <w:tab w:val="left" w:pos="567"/>
        </w:tabs>
        <w:ind w:left="567" w:hanging="567"/>
        <w:rPr>
          <w:rFonts w:ascii="Arial" w:hAnsi="Arial" w:cs="Arial"/>
        </w:rPr>
      </w:pPr>
      <w:r w:rsidRPr="007A6B6A">
        <w:rPr>
          <w:rFonts w:ascii="Arial" w:hAnsi="Arial" w:cs="Arial"/>
        </w:rPr>
        <w:t xml:space="preserve">A mosquito management plan shall be required as a condition of subdivision approval for all new subdivisions proposing the creation of new road infrastructure and/or open space located within the area depicted on Appendix </w:t>
      </w:r>
      <w:r w:rsidR="00594049">
        <w:rPr>
          <w:rFonts w:ascii="Arial" w:hAnsi="Arial" w:cs="Arial"/>
        </w:rPr>
        <w:t>A</w:t>
      </w:r>
      <w:r w:rsidRPr="007A6B6A">
        <w:rPr>
          <w:rFonts w:ascii="Arial" w:hAnsi="Arial" w:cs="Arial"/>
        </w:rPr>
        <w:t xml:space="preserve"> Policy Area; and </w:t>
      </w:r>
    </w:p>
    <w:p w14:paraId="3CEC51E4" w14:textId="77777777" w:rsidR="007A6B6A" w:rsidRPr="007A6B6A" w:rsidRDefault="007A6B6A" w:rsidP="0049238D">
      <w:pPr>
        <w:pStyle w:val="ListParagraph"/>
        <w:tabs>
          <w:tab w:val="left" w:pos="1418"/>
        </w:tabs>
        <w:ind w:left="360"/>
        <w:rPr>
          <w:rFonts w:ascii="Arial" w:hAnsi="Arial" w:cs="Arial"/>
        </w:rPr>
      </w:pPr>
    </w:p>
    <w:p w14:paraId="510E62FB" w14:textId="77777777" w:rsidR="007A6B6A" w:rsidRDefault="007A6B6A" w:rsidP="0049238D">
      <w:pPr>
        <w:pStyle w:val="ListParagraph"/>
        <w:numPr>
          <w:ilvl w:val="0"/>
          <w:numId w:val="9"/>
        </w:numPr>
        <w:tabs>
          <w:tab w:val="left" w:pos="567"/>
        </w:tabs>
        <w:ind w:left="567" w:hanging="567"/>
        <w:rPr>
          <w:rFonts w:ascii="Arial" w:hAnsi="Arial" w:cs="Arial"/>
        </w:rPr>
      </w:pPr>
      <w:r w:rsidRPr="007A6B6A">
        <w:rPr>
          <w:rFonts w:ascii="Arial" w:hAnsi="Arial" w:cs="Arial"/>
        </w:rPr>
        <w:t xml:space="preserve">The City shall recommend the Western Australian Planning Commission impose a condition requiring a memorial be placed on all new residential lots created within the area depicted on Appendix </w:t>
      </w:r>
      <w:r w:rsidR="00594049">
        <w:rPr>
          <w:rFonts w:ascii="Arial" w:hAnsi="Arial" w:cs="Arial"/>
        </w:rPr>
        <w:t>A</w:t>
      </w:r>
      <w:r w:rsidRPr="007A6B6A">
        <w:rPr>
          <w:rFonts w:ascii="Arial" w:hAnsi="Arial" w:cs="Arial"/>
        </w:rPr>
        <w:t xml:space="preserve"> – Policy Area warning of the heightened risk of mosquito born disease in the area.</w:t>
      </w:r>
    </w:p>
    <w:p w14:paraId="2FF81824" w14:textId="77777777" w:rsidR="00D927A6" w:rsidRPr="00D927A6" w:rsidRDefault="00D927A6" w:rsidP="00D927A6">
      <w:pPr>
        <w:tabs>
          <w:tab w:val="left" w:pos="567"/>
        </w:tabs>
        <w:rPr>
          <w:rFonts w:ascii="Arial" w:hAnsi="Arial" w:cs="Arial"/>
        </w:rPr>
      </w:pPr>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49238D" w:rsidRPr="00F94F2C" w14:paraId="1C9603FC" w14:textId="77777777" w:rsidTr="00A7148D">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shd w:val="clear" w:color="auto" w:fill="auto"/>
            <w:vAlign w:val="center"/>
          </w:tcPr>
          <w:bookmarkStart w:id="0" w:name="Dropdown1"/>
          <w:p w14:paraId="5BC2F890" w14:textId="77777777" w:rsidR="0049238D" w:rsidRPr="00F94F2C" w:rsidRDefault="0049238D" w:rsidP="00A7148D">
            <w:pPr>
              <w:spacing w:line="262" w:lineRule="exact"/>
              <w:ind w:left="105"/>
              <w:rPr>
                <w:rFonts w:ascii="Arial" w:hAnsi="Arial" w:cs="Arial"/>
                <w:color w:val="808080"/>
              </w:rPr>
            </w:pPr>
            <w:r w:rsidRPr="00F94F2C">
              <w:rPr>
                <w:rFonts w:ascii="Arial" w:hAnsi="Arial" w:cs="Arial"/>
              </w:rPr>
              <w:fldChar w:fldCharType="begin"/>
            </w:r>
            <w:r w:rsidRPr="00F94F2C">
              <w:rPr>
                <w:rFonts w:ascii="Arial" w:hAnsi="Arial" w:cs="Arial"/>
              </w:rPr>
              <w:instrText>HYPERLINK  \l "Bookmark3" \o "Strategic Link – outline the Informing Strategy, Framework or Plan to provide a link to the Community Strategic Plan. Refer to the Category Index for guidance"</w:instrText>
            </w:r>
            <w:r w:rsidRPr="00F94F2C">
              <w:rPr>
                <w:rFonts w:ascii="Arial" w:hAnsi="Arial" w:cs="Arial"/>
              </w:rPr>
              <w:fldChar w:fldCharType="separate"/>
            </w:r>
            <w:r w:rsidRPr="00F94F2C">
              <w:rPr>
                <w:rStyle w:val="Hyperlink"/>
                <w:rFonts w:cs="Arial"/>
              </w:rPr>
              <w:t>Strategic Link</w:t>
            </w:r>
            <w:bookmarkEnd w:id="0"/>
            <w:r w:rsidRPr="00F94F2C">
              <w:rPr>
                <w:rFonts w:ascii="Arial" w:hAnsi="Arial" w:cs="Arial"/>
              </w:rPr>
              <w:fldChar w:fldCharType="end"/>
            </w:r>
            <w:r>
              <w:rPr>
                <w:rFonts w:ascii="Arial" w:hAnsi="Arial" w:cs="Arial"/>
              </w:rPr>
              <w:t>:</w:t>
            </w:r>
          </w:p>
        </w:tc>
        <w:tc>
          <w:tcPr>
            <w:tcW w:w="6177" w:type="dxa"/>
            <w:shd w:val="clear" w:color="auto" w:fill="auto"/>
            <w:vAlign w:val="center"/>
          </w:tcPr>
          <w:p w14:paraId="61C6A432" w14:textId="77777777" w:rsidR="0049238D" w:rsidRPr="00F94F2C" w:rsidRDefault="0049238D" w:rsidP="00A7148D">
            <w:pPr>
              <w:rPr>
                <w:rFonts w:ascii="Arial" w:hAnsi="Arial" w:cs="Arial"/>
              </w:rPr>
            </w:pPr>
            <w:r>
              <w:rPr>
                <w:rFonts w:ascii="Arial" w:hAnsi="Arial" w:cs="Arial"/>
              </w:rPr>
              <w:t>Town Planning Scheme No. 3</w:t>
            </w:r>
          </w:p>
        </w:tc>
      </w:tr>
      <w:tr w:rsidR="0049238D" w:rsidRPr="00F94F2C" w14:paraId="35B2E082"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42238AA7" w14:textId="77777777" w:rsidR="0049238D" w:rsidRPr="00F94F2C" w:rsidRDefault="00042510" w:rsidP="00A7148D">
            <w:pPr>
              <w:spacing w:line="262" w:lineRule="exact"/>
              <w:ind w:left="105"/>
              <w:rPr>
                <w:rFonts w:ascii="Arial" w:hAnsi="Arial" w:cs="Arial"/>
                <w:color w:val="808080"/>
              </w:rPr>
            </w:pPr>
            <w:hyperlink w:anchor="Bookmark3" w:tooltip="Category – outline the relevant service or function that the content of the policies addresses. Refer to the Category Index for guidance" w:history="1">
              <w:r w:rsidR="0049238D" w:rsidRPr="00F94F2C">
                <w:rPr>
                  <w:rStyle w:val="Hyperlink"/>
                  <w:rFonts w:cs="Arial"/>
                </w:rPr>
                <w:t>Category</w:t>
              </w:r>
            </w:hyperlink>
          </w:p>
        </w:tc>
        <w:tc>
          <w:tcPr>
            <w:tcW w:w="6177" w:type="dxa"/>
            <w:shd w:val="clear" w:color="auto" w:fill="auto"/>
            <w:vAlign w:val="center"/>
          </w:tcPr>
          <w:p w14:paraId="688AF3AB" w14:textId="77777777" w:rsidR="0049238D" w:rsidRPr="00F94F2C" w:rsidRDefault="0049238D" w:rsidP="00A7148D">
            <w:pPr>
              <w:rPr>
                <w:rFonts w:ascii="Arial" w:hAnsi="Arial" w:cs="Arial"/>
              </w:rPr>
            </w:pPr>
            <w:r>
              <w:rPr>
                <w:rFonts w:ascii="Arial" w:hAnsi="Arial" w:cs="Arial"/>
              </w:rPr>
              <w:t>Planning - Town Planning &amp; Development</w:t>
            </w:r>
          </w:p>
        </w:tc>
      </w:tr>
      <w:tr w:rsidR="0049238D" w:rsidRPr="00F94F2C" w14:paraId="08AD15C6"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2A5B9898" w14:textId="77777777" w:rsidR="0049238D" w:rsidRPr="00F94F2C" w:rsidRDefault="00042510" w:rsidP="00A7148D">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0049238D" w:rsidRPr="00F94F2C">
                <w:rPr>
                  <w:rStyle w:val="Hyperlink"/>
                  <w:rFonts w:cs="Arial"/>
                </w:rPr>
                <w:t>Lead Business Unit</w:t>
              </w:r>
            </w:hyperlink>
            <w:r w:rsidR="0049238D">
              <w:rPr>
                <w:rStyle w:val="Hyperlink"/>
                <w:rFonts w:cs="Arial"/>
              </w:rPr>
              <w:t>:</w:t>
            </w:r>
          </w:p>
        </w:tc>
        <w:tc>
          <w:tcPr>
            <w:tcW w:w="6177" w:type="dxa"/>
            <w:shd w:val="clear" w:color="auto" w:fill="auto"/>
            <w:vAlign w:val="center"/>
          </w:tcPr>
          <w:p w14:paraId="16F9CFFF" w14:textId="77777777" w:rsidR="0049238D" w:rsidRPr="00F94F2C" w:rsidRDefault="0049238D" w:rsidP="00A7148D">
            <w:pPr>
              <w:rPr>
                <w:rFonts w:ascii="Arial" w:hAnsi="Arial" w:cs="Arial"/>
              </w:rPr>
            </w:pPr>
            <w:r>
              <w:rPr>
                <w:rFonts w:ascii="Arial" w:hAnsi="Arial" w:cs="Arial"/>
              </w:rPr>
              <w:t>Statutory Planning</w:t>
            </w:r>
          </w:p>
        </w:tc>
      </w:tr>
      <w:tr w:rsidR="0049238D" w:rsidRPr="00F94F2C" w14:paraId="3CF02C15"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7328FFE1" w14:textId="77777777" w:rsidR="0049238D" w:rsidRDefault="00042510" w:rsidP="00A7148D">
            <w:pPr>
              <w:spacing w:line="262" w:lineRule="exact"/>
              <w:ind w:left="105"/>
              <w:rPr>
                <w:rStyle w:val="Hyperlink"/>
                <w:rFonts w:cs="Arial"/>
              </w:rPr>
            </w:pPr>
            <w:hyperlink w:anchor="Bookmark3" w:tooltip="Public Consultation – outline whether public consultation is required as part of the policy review or implementation. It is the responsibility of the Business Lead to determine review times." w:history="1">
              <w:r w:rsidR="0049238D" w:rsidRPr="00F94F2C">
                <w:rPr>
                  <w:rStyle w:val="Hyperlink"/>
                  <w:rFonts w:cs="Arial"/>
                </w:rPr>
                <w:t>Public Consultation</w:t>
              </w:r>
            </w:hyperlink>
            <w:r w:rsidR="0049238D">
              <w:rPr>
                <w:rStyle w:val="Hyperlink"/>
                <w:rFonts w:cs="Arial"/>
              </w:rPr>
              <w:t>:</w:t>
            </w:r>
          </w:p>
          <w:p w14:paraId="06ED485D" w14:textId="77777777" w:rsidR="0049238D" w:rsidRPr="00F94F2C" w:rsidRDefault="0049238D" w:rsidP="00A7148D">
            <w:pPr>
              <w:spacing w:line="262" w:lineRule="exact"/>
              <w:ind w:left="105"/>
              <w:rPr>
                <w:rFonts w:ascii="Arial" w:hAnsi="Arial" w:cs="Arial"/>
              </w:rPr>
            </w:pPr>
            <w:r w:rsidRPr="00F94F2C">
              <w:rPr>
                <w:rFonts w:ascii="Arial" w:hAnsi="Arial" w:cs="Arial"/>
                <w:b/>
                <w:sz w:val="18"/>
                <w:szCs w:val="18"/>
              </w:rPr>
              <w:t>(Yes or No)</w:t>
            </w:r>
          </w:p>
        </w:tc>
        <w:tc>
          <w:tcPr>
            <w:tcW w:w="6177" w:type="dxa"/>
            <w:shd w:val="clear" w:color="auto" w:fill="auto"/>
            <w:vAlign w:val="center"/>
          </w:tcPr>
          <w:p w14:paraId="57FDC15F" w14:textId="77777777" w:rsidR="0049238D" w:rsidRPr="00F94F2C" w:rsidRDefault="0049238D" w:rsidP="00A7148D">
            <w:pPr>
              <w:rPr>
                <w:rFonts w:ascii="Arial" w:hAnsi="Arial" w:cs="Arial"/>
              </w:rPr>
            </w:pPr>
            <w:r>
              <w:rPr>
                <w:rFonts w:ascii="Arial" w:hAnsi="Arial" w:cs="Arial"/>
              </w:rPr>
              <w:t>Yes</w:t>
            </w:r>
          </w:p>
        </w:tc>
      </w:tr>
      <w:tr w:rsidR="0049238D" w:rsidRPr="00F94F2C" w14:paraId="0A65D663"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64D801E9" w14:textId="77777777" w:rsidR="0049238D" w:rsidRDefault="00042510" w:rsidP="00A7148D">
            <w:pPr>
              <w:spacing w:line="262" w:lineRule="exact"/>
              <w:ind w:left="105"/>
              <w:rPr>
                <w:rStyle w:val="Hyperlink"/>
                <w:rFonts w:cs="Arial"/>
              </w:rPr>
            </w:pPr>
            <w:hyperlink w:anchor="Bookmark3" w:tooltip="Adoption date – (Do not amend - Administration Purpose Only)this is the date that Council resolved to adopt the policy, and any other subsequent review adoption dates by Council." w:history="1">
              <w:r w:rsidR="0049238D" w:rsidRPr="00F94F2C">
                <w:rPr>
                  <w:rStyle w:val="Hyperlink"/>
                  <w:rFonts w:cs="Arial"/>
                </w:rPr>
                <w:t>Adoption Date</w:t>
              </w:r>
            </w:hyperlink>
            <w:r w:rsidR="0049238D">
              <w:rPr>
                <w:rStyle w:val="Hyperlink"/>
                <w:rFonts w:cs="Arial"/>
              </w:rPr>
              <w:t>:</w:t>
            </w:r>
          </w:p>
          <w:p w14:paraId="4DCE3125" w14:textId="77777777" w:rsidR="0049238D" w:rsidRPr="00F94F2C" w:rsidRDefault="0049238D" w:rsidP="00A7148D">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7A4028B0" w14:textId="2F895278" w:rsidR="0049238D" w:rsidRPr="00F94F2C" w:rsidRDefault="00042510" w:rsidP="00594049">
            <w:pPr>
              <w:rPr>
                <w:rFonts w:ascii="Arial" w:hAnsi="Arial" w:cs="Arial"/>
              </w:rPr>
            </w:pPr>
            <w:r>
              <w:rPr>
                <w:rFonts w:ascii="Arial" w:hAnsi="Arial" w:cs="Arial"/>
              </w:rPr>
              <w:t>10 November 2022</w:t>
            </w:r>
          </w:p>
        </w:tc>
      </w:tr>
      <w:tr w:rsidR="0049238D" w:rsidRPr="00F94F2C" w14:paraId="78244DC8" w14:textId="77777777" w:rsidTr="00A714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7FDE3D8C" w14:textId="77777777" w:rsidR="0049238D" w:rsidRDefault="00042510" w:rsidP="00A7148D">
            <w:pPr>
              <w:spacing w:line="262" w:lineRule="exact"/>
              <w:ind w:left="105"/>
              <w:rPr>
                <w:rStyle w:val="Hyperlink"/>
                <w:rFonts w:cs="Arial"/>
              </w:rPr>
            </w:pPr>
            <w:hyperlink w:anchor="Bookmark3" w:tooltip="Next review date: – (Do not amend - Administration Purpose Only)  this is the due date for review. Maximum time allowed for review timeframe is 2 years." w:history="1">
              <w:r w:rsidR="0049238D" w:rsidRPr="00F94F2C">
                <w:rPr>
                  <w:rStyle w:val="Hyperlink"/>
                  <w:rFonts w:cs="Arial"/>
                </w:rPr>
                <w:t>Next Review Due</w:t>
              </w:r>
            </w:hyperlink>
            <w:r w:rsidR="0049238D">
              <w:rPr>
                <w:rStyle w:val="Hyperlink"/>
                <w:rFonts w:cs="Arial"/>
              </w:rPr>
              <w:t>:</w:t>
            </w:r>
          </w:p>
          <w:p w14:paraId="0BEC1CCC" w14:textId="77777777" w:rsidR="0049238D" w:rsidRPr="00F94F2C" w:rsidRDefault="0049238D" w:rsidP="00A7148D">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7C19782D" w14:textId="3AB9412A" w:rsidR="0049238D" w:rsidRPr="00F94F2C" w:rsidRDefault="00042510" w:rsidP="00594049">
            <w:pPr>
              <w:rPr>
                <w:rFonts w:ascii="Arial" w:hAnsi="Arial" w:cs="Arial"/>
              </w:rPr>
            </w:pPr>
            <w:r>
              <w:rPr>
                <w:rFonts w:ascii="Arial" w:hAnsi="Arial" w:cs="Arial"/>
              </w:rPr>
              <w:t>November 2024</w:t>
            </w:r>
          </w:p>
        </w:tc>
      </w:tr>
      <w:tr w:rsidR="0049238D" w:rsidRPr="00F94F2C" w14:paraId="124E4F16" w14:textId="77777777" w:rsidTr="00A7148D">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shd w:val="clear" w:color="auto" w:fill="auto"/>
            <w:vAlign w:val="center"/>
          </w:tcPr>
          <w:p w14:paraId="23C8E02D" w14:textId="77777777" w:rsidR="0049238D" w:rsidRDefault="00042510" w:rsidP="00A7148D">
            <w:pPr>
              <w:spacing w:line="262" w:lineRule="exact"/>
              <w:ind w:left="105"/>
              <w:rPr>
                <w:rFonts w:ascii="Arial" w:hAnsi="Arial" w:cs="Arial"/>
                <w:color w:val="808080"/>
              </w:rPr>
            </w:pPr>
            <w:hyperlink w:anchor="Bookmark3" w:tooltip="ECM Doc Set ID: this refers Doc Set ID in ECM" w:history="1">
              <w:r w:rsidR="0049238D" w:rsidRPr="00F94F2C">
                <w:rPr>
                  <w:rStyle w:val="Hyperlink"/>
                  <w:rFonts w:cs="Arial"/>
                </w:rPr>
                <w:t>ECM Doc Set ID</w:t>
              </w:r>
            </w:hyperlink>
            <w:r w:rsidR="0049238D">
              <w:rPr>
                <w:rStyle w:val="Hyperlink"/>
                <w:rFonts w:cs="Arial"/>
              </w:rPr>
              <w:t>:</w:t>
            </w:r>
          </w:p>
          <w:p w14:paraId="6C4CF530" w14:textId="77777777" w:rsidR="0049238D" w:rsidRPr="00F94F2C" w:rsidRDefault="0049238D" w:rsidP="00A7148D">
            <w:pPr>
              <w:spacing w:line="262" w:lineRule="exact"/>
              <w:ind w:left="105"/>
              <w:rPr>
                <w:rFonts w:ascii="Arial" w:hAnsi="Arial" w:cs="Arial"/>
                <w:color w:val="808080"/>
              </w:rPr>
            </w:pPr>
            <w:r w:rsidRPr="00F94F2C">
              <w:rPr>
                <w:rFonts w:ascii="Arial" w:hAnsi="Arial" w:cs="Arial"/>
                <w:sz w:val="18"/>
                <w:szCs w:val="18"/>
                <w:lang w:val="en-US"/>
              </w:rPr>
              <w:t>(Governance Purpose Only)</w:t>
            </w:r>
          </w:p>
        </w:tc>
        <w:tc>
          <w:tcPr>
            <w:tcW w:w="6177" w:type="dxa"/>
            <w:shd w:val="clear" w:color="auto" w:fill="auto"/>
            <w:vAlign w:val="center"/>
          </w:tcPr>
          <w:p w14:paraId="5F672048" w14:textId="77777777" w:rsidR="0049238D" w:rsidRPr="00352CA5" w:rsidRDefault="0049238D" w:rsidP="00A7148D">
            <w:pPr>
              <w:jc w:val="both"/>
              <w:rPr>
                <w:rFonts w:ascii="Arial" w:hAnsi="Arial" w:cs="Arial"/>
              </w:rPr>
            </w:pPr>
            <w:r w:rsidRPr="0049238D">
              <w:rPr>
                <w:rFonts w:ascii="Arial" w:hAnsi="Arial" w:cs="Arial"/>
              </w:rPr>
              <w:t>4922955</w:t>
            </w:r>
          </w:p>
        </w:tc>
      </w:tr>
    </w:tbl>
    <w:p w14:paraId="613CCC2B" w14:textId="77777777" w:rsidR="00594049" w:rsidRDefault="00594049" w:rsidP="00D927A6">
      <w:pPr>
        <w:sectPr w:rsidR="00594049" w:rsidSect="00623C8C">
          <w:headerReference w:type="default" r:id="rId8"/>
          <w:footerReference w:type="default" r:id="rId9"/>
          <w:pgSz w:w="11906" w:h="16838" w:code="9"/>
          <w:pgMar w:top="2098" w:right="1134" w:bottom="567" w:left="1134" w:header="284" w:footer="567" w:gutter="0"/>
          <w:cols w:space="708"/>
          <w:docGrid w:linePitch="360"/>
        </w:sectPr>
      </w:pPr>
    </w:p>
    <w:p w14:paraId="74716AE7" w14:textId="77777777" w:rsidR="00721265" w:rsidRDefault="00594049" w:rsidP="00594049">
      <w:pPr>
        <w:jc w:val="center"/>
        <w:rPr>
          <w:rFonts w:ascii="Arial" w:hAnsi="Arial" w:cs="Arial"/>
        </w:rPr>
      </w:pPr>
      <w:r w:rsidRPr="00594049">
        <w:rPr>
          <w:rFonts w:ascii="Arial" w:hAnsi="Arial" w:cs="Arial"/>
          <w:u w:val="single"/>
        </w:rPr>
        <w:lastRenderedPageBreak/>
        <w:t>Appendix A – Policy Area</w:t>
      </w:r>
    </w:p>
    <w:p w14:paraId="3E1F2597" w14:textId="77777777" w:rsidR="00594049" w:rsidRDefault="00594049" w:rsidP="00594049">
      <w:pPr>
        <w:rPr>
          <w:rFonts w:ascii="Arial" w:hAnsi="Arial" w:cs="Arial"/>
        </w:rPr>
      </w:pPr>
    </w:p>
    <w:p w14:paraId="4BF1ED7E" w14:textId="77777777" w:rsidR="00594049" w:rsidRPr="00594049" w:rsidRDefault="00594049" w:rsidP="00594049">
      <w:pPr>
        <w:rPr>
          <w:rFonts w:ascii="Arial" w:hAnsi="Arial" w:cs="Arial"/>
        </w:rPr>
      </w:pPr>
      <w:ins w:id="1" w:author="Celina da Costa" w:date="2019-10-29T13:49:00Z">
        <w:r>
          <w:rPr>
            <w:noProof/>
          </w:rPr>
          <w:drawing>
            <wp:inline distT="0" distB="0" distL="0" distR="0" wp14:anchorId="20FCA72A" wp14:editId="17A5BA85">
              <wp:extent cx="6124575" cy="8058150"/>
              <wp:effectExtent l="0" t="0" r="9525" b="0"/>
              <wp:docPr id="3" name="Picture 3" descr="C:\Users\cdacosta\AppData\Local\Microsoft\Windows\Temporary Internet Files\Content.Outlook\03BIEPMA\Local Planning Policy LPP 1.10-Subdivision Around Thomson Lake-v02-Oct 201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acosta\AppData\Local\Microsoft\Windows\Temporary Internet Files\Content.Outlook\03BIEPMA\Local Planning Policy LPP 1.10-Subdivision Around Thomson Lake-v02-Oct 2019-JPE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4253"/>
                      <a:stretch/>
                    </pic:blipFill>
                    <pic:spPr bwMode="auto">
                      <a:xfrm>
                        <a:off x="0" y="0"/>
                        <a:ext cx="6120130" cy="8052302"/>
                      </a:xfrm>
                      <a:prstGeom prst="rect">
                        <a:avLst/>
                      </a:prstGeom>
                      <a:noFill/>
                      <a:ln>
                        <a:noFill/>
                      </a:ln>
                      <a:extLst>
                        <a:ext uri="{53640926-AAD7-44D8-BBD7-CCE9431645EC}">
                          <a14:shadowObscured xmlns:a14="http://schemas.microsoft.com/office/drawing/2010/main"/>
                        </a:ext>
                      </a:extLst>
                    </pic:spPr>
                  </pic:pic>
                </a:graphicData>
              </a:graphic>
            </wp:inline>
          </w:drawing>
        </w:r>
      </w:ins>
    </w:p>
    <w:sectPr w:rsidR="00594049" w:rsidRPr="00594049" w:rsidSect="00623C8C">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FF680" w14:textId="77777777" w:rsidR="007A6B6A" w:rsidRDefault="007A6B6A">
      <w:r>
        <w:separator/>
      </w:r>
    </w:p>
  </w:endnote>
  <w:endnote w:type="continuationSeparator" w:id="0">
    <w:p w14:paraId="209A64A0" w14:textId="77777777" w:rsidR="007A6B6A" w:rsidRDefault="007A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04D3AF63"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594049">
          <w:rPr>
            <w:rFonts w:ascii="Arial" w:hAnsi="Arial" w:cs="Arial"/>
            <w:noProof/>
          </w:rPr>
          <w:t>2</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744FF" w14:textId="77777777" w:rsidR="007A6B6A" w:rsidRDefault="007A6B6A">
      <w:r>
        <w:separator/>
      </w:r>
    </w:p>
  </w:footnote>
  <w:footnote w:type="continuationSeparator" w:id="0">
    <w:p w14:paraId="181AF7D8" w14:textId="77777777" w:rsidR="007A6B6A" w:rsidRDefault="007A6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5C36002E" w14:textId="77777777" w:rsidTr="00623C8C">
      <w:trPr>
        <w:trHeight w:val="340"/>
        <w:tblCellSpacing w:w="20" w:type="dxa"/>
      </w:trPr>
      <w:tc>
        <w:tcPr>
          <w:tcW w:w="2088" w:type="dxa"/>
          <w:shd w:val="clear" w:color="auto" w:fill="auto"/>
          <w:vAlign w:val="center"/>
        </w:tcPr>
        <w:p w14:paraId="1AE37A9A" w14:textId="77777777" w:rsidR="00623C8C" w:rsidRPr="00D42ECB" w:rsidRDefault="00623C8C" w:rsidP="00623C8C">
          <w:pPr>
            <w:rPr>
              <w:rFonts w:ascii="Arial" w:hAnsi="Arial" w:cs="Arial"/>
              <w:b/>
            </w:rPr>
          </w:pPr>
          <w:r w:rsidRPr="00D42ECB">
            <w:rPr>
              <w:rFonts w:ascii="Arial" w:hAnsi="Arial" w:cs="Arial"/>
              <w:b/>
            </w:rPr>
            <w:t>Title</w:t>
          </w:r>
        </w:p>
      </w:tc>
      <w:tc>
        <w:tcPr>
          <w:tcW w:w="5386" w:type="dxa"/>
          <w:shd w:val="clear" w:color="auto" w:fill="auto"/>
          <w:vAlign w:val="center"/>
        </w:tcPr>
        <w:p w14:paraId="23E32603" w14:textId="77777777" w:rsidR="00623C8C" w:rsidRPr="00D42ECB" w:rsidRDefault="00042510" w:rsidP="00D42ECB">
          <w:pPr>
            <w:pStyle w:val="Header"/>
            <w:rPr>
              <w:rFonts w:ascii="Arial" w:hAnsi="Arial" w:cs="Arial"/>
              <w:b/>
              <w:caps/>
            </w:rPr>
          </w:pPr>
          <w:hyperlink r:id="rId1" w:history="1">
            <w:r w:rsidR="00D42ECB" w:rsidRPr="00D42ECB">
              <w:rPr>
                <w:rStyle w:val="Hyperlink"/>
                <w:rFonts w:cs="Arial"/>
                <w:b/>
              </w:rPr>
              <w:t xml:space="preserve">Subdivision Around Thomsons Lake </w:t>
            </w:r>
          </w:hyperlink>
          <w:r w:rsidR="009A0A01" w:rsidRPr="00D42ECB">
            <w:rPr>
              <w:rFonts w:ascii="Arial" w:hAnsi="Arial" w:cs="Arial"/>
              <w:b/>
              <w:caps/>
              <w:noProof/>
            </w:rPr>
            <w:drawing>
              <wp:anchor distT="0" distB="0" distL="114300" distR="114300" simplePos="0" relativeHeight="251657216" behindDoc="0" locked="0" layoutInCell="1" allowOverlap="1" wp14:anchorId="7F192142" wp14:editId="021DDB7D">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3C8C" w:rsidRPr="00F94F2C" w14:paraId="13C9B646" w14:textId="77777777" w:rsidTr="00623C8C">
      <w:trPr>
        <w:trHeight w:val="340"/>
        <w:tblCellSpacing w:w="20" w:type="dxa"/>
      </w:trPr>
      <w:tc>
        <w:tcPr>
          <w:tcW w:w="2088" w:type="dxa"/>
          <w:shd w:val="clear" w:color="auto" w:fill="auto"/>
          <w:vAlign w:val="center"/>
        </w:tcPr>
        <w:p w14:paraId="1EB1BC4E" w14:textId="77777777" w:rsidR="00F94F2C" w:rsidRDefault="00042510"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2391BCC7"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2903D9DD" w14:textId="77777777" w:rsidR="00623C8C" w:rsidRPr="00F94F2C" w:rsidRDefault="00D42ECB" w:rsidP="00623C8C">
          <w:pPr>
            <w:pStyle w:val="Header"/>
            <w:rPr>
              <w:rFonts w:ascii="Arial Bold" w:hAnsi="Arial Bold" w:cs="Arial"/>
              <w:b/>
              <w:caps/>
            </w:rPr>
          </w:pPr>
          <w:r>
            <w:rPr>
              <w:rFonts w:ascii="Arial Bold" w:hAnsi="Arial Bold" w:cs="Arial"/>
              <w:b/>
              <w:caps/>
            </w:rPr>
            <w:t>lpp 1.10</w:t>
          </w:r>
        </w:p>
      </w:tc>
    </w:tr>
  </w:tbl>
  <w:p w14:paraId="3C625DBE" w14:textId="77777777" w:rsidR="00623C8C" w:rsidRDefault="00623C8C"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76B0507"/>
    <w:multiLevelType w:val="hybridMultilevel"/>
    <w:tmpl w:val="59F4769A"/>
    <w:lvl w:ilvl="0" w:tplc="62B2C9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6"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1"/>
  </w:num>
  <w:num w:numId="4">
    <w:abstractNumId w:val="6"/>
  </w:num>
  <w:num w:numId="5">
    <w:abstractNumId w:val="3"/>
  </w:num>
  <w:num w:numId="6">
    <w:abstractNumId w:val="7"/>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defaultTabStop w:val="720"/>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B6A"/>
    <w:rsid w:val="00017BC9"/>
    <w:rsid w:val="00023FB9"/>
    <w:rsid w:val="00042510"/>
    <w:rsid w:val="00050F8B"/>
    <w:rsid w:val="00052969"/>
    <w:rsid w:val="0005413B"/>
    <w:rsid w:val="00055B3A"/>
    <w:rsid w:val="0006383C"/>
    <w:rsid w:val="00075196"/>
    <w:rsid w:val="00094E6D"/>
    <w:rsid w:val="000A0634"/>
    <w:rsid w:val="000A5CAC"/>
    <w:rsid w:val="000B002D"/>
    <w:rsid w:val="000B2264"/>
    <w:rsid w:val="000B32E7"/>
    <w:rsid w:val="000B5111"/>
    <w:rsid w:val="000B6BBD"/>
    <w:rsid w:val="000B7DD0"/>
    <w:rsid w:val="000C34CC"/>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6013C"/>
    <w:rsid w:val="0016654E"/>
    <w:rsid w:val="00166692"/>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9238D"/>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48AB"/>
    <w:rsid w:val="00584DA2"/>
    <w:rsid w:val="005862F3"/>
    <w:rsid w:val="00587AC3"/>
    <w:rsid w:val="00592B54"/>
    <w:rsid w:val="00594049"/>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446A"/>
    <w:rsid w:val="007A6B6A"/>
    <w:rsid w:val="007B053D"/>
    <w:rsid w:val="007B2051"/>
    <w:rsid w:val="007B6760"/>
    <w:rsid w:val="007C2854"/>
    <w:rsid w:val="007C3826"/>
    <w:rsid w:val="007C6378"/>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C3EEA"/>
    <w:rsid w:val="009E25EF"/>
    <w:rsid w:val="009E4B91"/>
    <w:rsid w:val="009E5977"/>
    <w:rsid w:val="00A016E1"/>
    <w:rsid w:val="00A132C6"/>
    <w:rsid w:val="00A13A64"/>
    <w:rsid w:val="00A34E8C"/>
    <w:rsid w:val="00A375C7"/>
    <w:rsid w:val="00A4031A"/>
    <w:rsid w:val="00A4400E"/>
    <w:rsid w:val="00A44E27"/>
    <w:rsid w:val="00A84CD3"/>
    <w:rsid w:val="00A9008C"/>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3443"/>
    <w:rsid w:val="00B46674"/>
    <w:rsid w:val="00B472C6"/>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7FAD"/>
    <w:rsid w:val="00C723E2"/>
    <w:rsid w:val="00C75BE0"/>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2ECB"/>
    <w:rsid w:val="00D45D18"/>
    <w:rsid w:val="00D45F33"/>
    <w:rsid w:val="00D46B3E"/>
    <w:rsid w:val="00D520DC"/>
    <w:rsid w:val="00D6607A"/>
    <w:rsid w:val="00D67BE0"/>
    <w:rsid w:val="00D70583"/>
    <w:rsid w:val="00D7285D"/>
    <w:rsid w:val="00D7501B"/>
    <w:rsid w:val="00D927A6"/>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94F2C"/>
    <w:rsid w:val="00F95225"/>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8F6C02D"/>
  <w15:docId w15:val="{96C13D43-4A98-43F9-ABEE-4DDDDF64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6aab2e13-45a4-43ea-a72a-e90249bf25c8/ECM_4922955_v2_Subdivision-Around-Thomsons-Lake-LPP1-doc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EE509-742D-46DF-B18B-D3AE675E7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16</TotalTime>
  <Pages>2</Pages>
  <Words>581</Words>
  <Characters>3091</Characters>
  <Application>Microsoft Office Word</Application>
  <DocSecurity>0</DocSecurity>
  <Lines>118</Lines>
  <Paragraphs>66</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3606</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9</cp:revision>
  <cp:lastPrinted>2022-11-25T00:28:00Z</cp:lastPrinted>
  <dcterms:created xsi:type="dcterms:W3CDTF">2018-10-29T06:11:00Z</dcterms:created>
  <dcterms:modified xsi:type="dcterms:W3CDTF">2022-11-25T00:28:00Z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