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CEE6E" w14:textId="6953FD8C" w:rsidR="007A5ADA" w:rsidRPr="00823193" w:rsidRDefault="0066159D">
      <w:r>
        <w:rPr>
          <w:noProof/>
        </w:rPr>
        <w:drawing>
          <wp:inline distT="0" distB="0" distL="0" distR="0" wp14:anchorId="5632E2A3" wp14:editId="696E56DE">
            <wp:extent cx="6696075" cy="9468987"/>
            <wp:effectExtent l="0" t="0" r="0" b="0"/>
            <wp:docPr id="1" name="Picture 1" descr="A picture containing text, screensho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shore&#10;&#10;Description automatically generated"/>
                    <pic:cNvPicPr/>
                  </pic:nvPicPr>
                  <pic:blipFill>
                    <a:blip r:embed="rId8"/>
                    <a:stretch>
                      <a:fillRect/>
                    </a:stretch>
                  </pic:blipFill>
                  <pic:spPr>
                    <a:xfrm>
                      <a:off x="0" y="0"/>
                      <a:ext cx="6701852" cy="9477156"/>
                    </a:xfrm>
                    <a:prstGeom prst="rect">
                      <a:avLst/>
                    </a:prstGeom>
                  </pic:spPr>
                </pic:pic>
              </a:graphicData>
            </a:graphic>
          </wp:inline>
        </w:drawing>
      </w:r>
    </w:p>
    <w:p w14:paraId="5E427693" w14:textId="399C0949" w:rsidR="007A5ADA" w:rsidRPr="00823193" w:rsidRDefault="007A5ADA">
      <w:pPr>
        <w:sectPr w:rsidR="007A5ADA" w:rsidRPr="00823193" w:rsidSect="002A1932">
          <w:headerReference w:type="default" r:id="rId9"/>
          <w:footerReference w:type="even" r:id="rId10"/>
          <w:pgSz w:w="11909" w:h="16834" w:code="9"/>
          <w:pgMar w:top="576" w:right="576" w:bottom="576" w:left="576" w:header="432" w:footer="432" w:gutter="0"/>
          <w:pgNumType w:start="0"/>
          <w:cols w:space="720"/>
          <w:titlePg/>
          <w:docGrid w:linePitch="326"/>
        </w:sectPr>
      </w:pPr>
    </w:p>
    <w:p w14:paraId="36CBBD72" w14:textId="77777777" w:rsidR="007A5ADA" w:rsidRPr="00823193" w:rsidRDefault="00CB3EC5" w:rsidP="310827B8">
      <w:pPr>
        <w:jc w:val="center"/>
        <w:rPr>
          <w:b/>
          <w:bCs/>
          <w:sz w:val="36"/>
          <w:szCs w:val="36"/>
        </w:rPr>
      </w:pPr>
      <w:r w:rsidRPr="310827B8">
        <w:rPr>
          <w:b/>
          <w:bCs/>
          <w:color w:val="548DD4" w:themeColor="text2" w:themeTint="99"/>
          <w:sz w:val="36"/>
          <w:szCs w:val="36"/>
        </w:rPr>
        <w:lastRenderedPageBreak/>
        <w:t>Table of Contents</w:t>
      </w:r>
    </w:p>
    <w:sdt>
      <w:sdtPr>
        <w:rPr>
          <w:b/>
          <w:bCs/>
        </w:rPr>
        <w:id w:val="-522406499"/>
        <w:docPartObj>
          <w:docPartGallery w:val="Table of Contents"/>
          <w:docPartUnique/>
        </w:docPartObj>
      </w:sdtPr>
      <w:sdtEndPr>
        <w:rPr>
          <w:b w:val="0"/>
          <w:bCs w:val="0"/>
          <w:noProof/>
        </w:rPr>
      </w:sdtEndPr>
      <w:sdtContent>
        <w:p w14:paraId="4647B0FF" w14:textId="0B06282B" w:rsidR="00893675" w:rsidRDefault="00651443">
          <w:pPr>
            <w:pStyle w:val="TOC1"/>
            <w:rPr>
              <w:rFonts w:asciiTheme="minorHAnsi" w:hAnsiTheme="minorHAnsi" w:cstheme="minorBidi"/>
              <w:noProof/>
              <w:sz w:val="22"/>
              <w:szCs w:val="22"/>
              <w:lang w:eastAsia="en-AU"/>
            </w:rPr>
          </w:pPr>
          <w:r w:rsidRPr="310827B8">
            <w:rPr>
              <w:rFonts w:cs="Arial Bold"/>
              <w:color w:val="007DB4"/>
              <w:sz w:val="36"/>
              <w:szCs w:val="36"/>
            </w:rPr>
            <w:fldChar w:fldCharType="begin"/>
          </w:r>
          <w:r w:rsidRPr="00823193">
            <w:instrText xml:space="preserve"> TOC \o "1-3" \h \z \u </w:instrText>
          </w:r>
          <w:r w:rsidRPr="310827B8">
            <w:rPr>
              <w:rFonts w:cs="Arial Bold"/>
              <w:color w:val="007DB4"/>
              <w:sz w:val="36"/>
              <w:szCs w:val="36"/>
            </w:rPr>
            <w:fldChar w:fldCharType="separate"/>
          </w:r>
          <w:hyperlink w:anchor="_Toc120886870" w:history="1">
            <w:r w:rsidR="00893675" w:rsidRPr="00B10D72">
              <w:rPr>
                <w:rStyle w:val="Hyperlink"/>
                <w:noProof/>
              </w:rPr>
              <w:t>1.</w:t>
            </w:r>
            <w:r w:rsidR="00893675">
              <w:rPr>
                <w:rFonts w:asciiTheme="minorHAnsi" w:hAnsiTheme="minorHAnsi" w:cstheme="minorBidi"/>
                <w:noProof/>
                <w:sz w:val="22"/>
                <w:szCs w:val="22"/>
                <w:lang w:eastAsia="en-AU"/>
              </w:rPr>
              <w:tab/>
            </w:r>
            <w:r w:rsidR="00893675" w:rsidRPr="00B10D72">
              <w:rPr>
                <w:rStyle w:val="Hyperlink"/>
                <w:noProof/>
              </w:rPr>
              <w:t>Preface</w:t>
            </w:r>
            <w:r w:rsidR="00893675">
              <w:rPr>
                <w:noProof/>
                <w:webHidden/>
              </w:rPr>
              <w:tab/>
            </w:r>
            <w:r w:rsidR="00893675">
              <w:rPr>
                <w:noProof/>
                <w:webHidden/>
              </w:rPr>
              <w:fldChar w:fldCharType="begin"/>
            </w:r>
            <w:r w:rsidR="00893675">
              <w:rPr>
                <w:noProof/>
                <w:webHidden/>
              </w:rPr>
              <w:instrText xml:space="preserve"> PAGEREF _Toc120886870 \h </w:instrText>
            </w:r>
            <w:r w:rsidR="00893675">
              <w:rPr>
                <w:noProof/>
                <w:webHidden/>
              </w:rPr>
            </w:r>
            <w:r w:rsidR="00893675">
              <w:rPr>
                <w:noProof/>
                <w:webHidden/>
              </w:rPr>
              <w:fldChar w:fldCharType="separate"/>
            </w:r>
            <w:r w:rsidR="00893675">
              <w:rPr>
                <w:noProof/>
                <w:webHidden/>
              </w:rPr>
              <w:t>1</w:t>
            </w:r>
            <w:r w:rsidR="00893675">
              <w:rPr>
                <w:noProof/>
                <w:webHidden/>
              </w:rPr>
              <w:fldChar w:fldCharType="end"/>
            </w:r>
          </w:hyperlink>
        </w:p>
        <w:p w14:paraId="475E09C4" w14:textId="48932119" w:rsidR="00893675" w:rsidRDefault="00352B1C">
          <w:pPr>
            <w:pStyle w:val="TOC1"/>
            <w:rPr>
              <w:rFonts w:asciiTheme="minorHAnsi" w:hAnsiTheme="minorHAnsi" w:cstheme="minorBidi"/>
              <w:noProof/>
              <w:sz w:val="22"/>
              <w:szCs w:val="22"/>
              <w:lang w:eastAsia="en-AU"/>
            </w:rPr>
          </w:pPr>
          <w:hyperlink w:anchor="_Toc120886871" w:history="1">
            <w:r w:rsidR="00893675" w:rsidRPr="00B10D72">
              <w:rPr>
                <w:rStyle w:val="Hyperlink"/>
                <w:noProof/>
              </w:rPr>
              <w:t>2.</w:t>
            </w:r>
            <w:r w:rsidR="00893675">
              <w:rPr>
                <w:rFonts w:asciiTheme="minorHAnsi" w:hAnsiTheme="minorHAnsi" w:cstheme="minorBidi"/>
                <w:noProof/>
                <w:sz w:val="22"/>
                <w:szCs w:val="22"/>
                <w:lang w:eastAsia="en-AU"/>
              </w:rPr>
              <w:tab/>
            </w:r>
            <w:r w:rsidR="00893675" w:rsidRPr="00B10D72">
              <w:rPr>
                <w:rStyle w:val="Hyperlink"/>
                <w:noProof/>
              </w:rPr>
              <w:t>Legislation Administered</w:t>
            </w:r>
            <w:r w:rsidR="00893675">
              <w:rPr>
                <w:noProof/>
                <w:webHidden/>
              </w:rPr>
              <w:tab/>
            </w:r>
            <w:r w:rsidR="00893675">
              <w:rPr>
                <w:noProof/>
                <w:webHidden/>
              </w:rPr>
              <w:fldChar w:fldCharType="begin"/>
            </w:r>
            <w:r w:rsidR="00893675">
              <w:rPr>
                <w:noProof/>
                <w:webHidden/>
              </w:rPr>
              <w:instrText xml:space="preserve"> PAGEREF _Toc120886871 \h </w:instrText>
            </w:r>
            <w:r w:rsidR="00893675">
              <w:rPr>
                <w:noProof/>
                <w:webHidden/>
              </w:rPr>
            </w:r>
            <w:r w:rsidR="00893675">
              <w:rPr>
                <w:noProof/>
                <w:webHidden/>
              </w:rPr>
              <w:fldChar w:fldCharType="separate"/>
            </w:r>
            <w:r w:rsidR="00893675">
              <w:rPr>
                <w:noProof/>
                <w:webHidden/>
              </w:rPr>
              <w:t>2</w:t>
            </w:r>
            <w:r w:rsidR="00893675">
              <w:rPr>
                <w:noProof/>
                <w:webHidden/>
              </w:rPr>
              <w:fldChar w:fldCharType="end"/>
            </w:r>
          </w:hyperlink>
        </w:p>
        <w:p w14:paraId="7DA989F4" w14:textId="13E3C0CD" w:rsidR="00893675" w:rsidRDefault="00352B1C">
          <w:pPr>
            <w:pStyle w:val="TOC2"/>
            <w:tabs>
              <w:tab w:val="left" w:pos="1418"/>
            </w:tabs>
            <w:rPr>
              <w:rFonts w:asciiTheme="minorHAnsi" w:hAnsiTheme="minorHAnsi" w:cstheme="minorBidi"/>
              <w:noProof/>
              <w:sz w:val="22"/>
              <w:szCs w:val="22"/>
              <w:lang w:eastAsia="en-AU"/>
            </w:rPr>
          </w:pPr>
          <w:hyperlink w:anchor="_Toc120886872" w:history="1">
            <w:r w:rsidR="00893675" w:rsidRPr="00B10D72">
              <w:rPr>
                <w:rStyle w:val="Hyperlink"/>
                <w:noProof/>
              </w:rPr>
              <w:t>2.1</w:t>
            </w:r>
            <w:r w:rsidR="00893675">
              <w:rPr>
                <w:rFonts w:asciiTheme="minorHAnsi" w:hAnsiTheme="minorHAnsi" w:cstheme="minorBidi"/>
                <w:noProof/>
                <w:sz w:val="22"/>
                <w:szCs w:val="22"/>
                <w:lang w:eastAsia="en-AU"/>
              </w:rPr>
              <w:tab/>
            </w:r>
            <w:r w:rsidR="00893675" w:rsidRPr="00B10D72">
              <w:rPr>
                <w:rStyle w:val="Hyperlink"/>
                <w:noProof/>
              </w:rPr>
              <w:t>Legislation</w:t>
            </w:r>
            <w:r w:rsidR="00893675">
              <w:rPr>
                <w:noProof/>
                <w:webHidden/>
              </w:rPr>
              <w:tab/>
            </w:r>
            <w:r w:rsidR="00893675">
              <w:rPr>
                <w:noProof/>
                <w:webHidden/>
              </w:rPr>
              <w:fldChar w:fldCharType="begin"/>
            </w:r>
            <w:r w:rsidR="00893675">
              <w:rPr>
                <w:noProof/>
                <w:webHidden/>
              </w:rPr>
              <w:instrText xml:space="preserve"> PAGEREF _Toc120886872 \h </w:instrText>
            </w:r>
            <w:r w:rsidR="00893675">
              <w:rPr>
                <w:noProof/>
                <w:webHidden/>
              </w:rPr>
            </w:r>
            <w:r w:rsidR="00893675">
              <w:rPr>
                <w:noProof/>
                <w:webHidden/>
              </w:rPr>
              <w:fldChar w:fldCharType="separate"/>
            </w:r>
            <w:r w:rsidR="00893675">
              <w:rPr>
                <w:noProof/>
                <w:webHidden/>
              </w:rPr>
              <w:t>2</w:t>
            </w:r>
            <w:r w:rsidR="00893675">
              <w:rPr>
                <w:noProof/>
                <w:webHidden/>
              </w:rPr>
              <w:fldChar w:fldCharType="end"/>
            </w:r>
          </w:hyperlink>
        </w:p>
        <w:p w14:paraId="6C1E491A" w14:textId="42223E9E" w:rsidR="00893675" w:rsidRDefault="00352B1C">
          <w:pPr>
            <w:pStyle w:val="TOC2"/>
            <w:tabs>
              <w:tab w:val="left" w:pos="1418"/>
            </w:tabs>
            <w:rPr>
              <w:rFonts w:asciiTheme="minorHAnsi" w:hAnsiTheme="minorHAnsi" w:cstheme="minorBidi"/>
              <w:noProof/>
              <w:sz w:val="22"/>
              <w:szCs w:val="22"/>
              <w:lang w:eastAsia="en-AU"/>
            </w:rPr>
          </w:pPr>
          <w:hyperlink w:anchor="_Toc120886873" w:history="1">
            <w:r w:rsidR="00893675" w:rsidRPr="00B10D72">
              <w:rPr>
                <w:rStyle w:val="Hyperlink"/>
                <w:noProof/>
              </w:rPr>
              <w:t>2.2</w:t>
            </w:r>
            <w:r w:rsidR="00893675">
              <w:rPr>
                <w:rFonts w:asciiTheme="minorHAnsi" w:hAnsiTheme="minorHAnsi" w:cstheme="minorBidi"/>
                <w:noProof/>
                <w:sz w:val="22"/>
                <w:szCs w:val="22"/>
                <w:lang w:eastAsia="en-AU"/>
              </w:rPr>
              <w:tab/>
            </w:r>
            <w:r w:rsidR="00893675" w:rsidRPr="00B10D72">
              <w:rPr>
                <w:rStyle w:val="Hyperlink"/>
                <w:noProof/>
              </w:rPr>
              <w:t>City of Cockburn Local Laws</w:t>
            </w:r>
            <w:r w:rsidR="00893675">
              <w:rPr>
                <w:noProof/>
                <w:webHidden/>
              </w:rPr>
              <w:tab/>
            </w:r>
            <w:r w:rsidR="00893675">
              <w:rPr>
                <w:noProof/>
                <w:webHidden/>
              </w:rPr>
              <w:fldChar w:fldCharType="begin"/>
            </w:r>
            <w:r w:rsidR="00893675">
              <w:rPr>
                <w:noProof/>
                <w:webHidden/>
              </w:rPr>
              <w:instrText xml:space="preserve"> PAGEREF _Toc120886873 \h </w:instrText>
            </w:r>
            <w:r w:rsidR="00893675">
              <w:rPr>
                <w:noProof/>
                <w:webHidden/>
              </w:rPr>
            </w:r>
            <w:r w:rsidR="00893675">
              <w:rPr>
                <w:noProof/>
                <w:webHidden/>
              </w:rPr>
              <w:fldChar w:fldCharType="separate"/>
            </w:r>
            <w:r w:rsidR="00893675">
              <w:rPr>
                <w:noProof/>
                <w:webHidden/>
              </w:rPr>
              <w:t>5</w:t>
            </w:r>
            <w:r w:rsidR="00893675">
              <w:rPr>
                <w:noProof/>
                <w:webHidden/>
              </w:rPr>
              <w:fldChar w:fldCharType="end"/>
            </w:r>
          </w:hyperlink>
        </w:p>
        <w:p w14:paraId="60E76733" w14:textId="24C52565" w:rsidR="00893675" w:rsidRDefault="00352B1C">
          <w:pPr>
            <w:pStyle w:val="TOC1"/>
            <w:rPr>
              <w:rFonts w:asciiTheme="minorHAnsi" w:hAnsiTheme="minorHAnsi" w:cstheme="minorBidi"/>
              <w:noProof/>
              <w:sz w:val="22"/>
              <w:szCs w:val="22"/>
              <w:lang w:eastAsia="en-AU"/>
            </w:rPr>
          </w:pPr>
          <w:hyperlink w:anchor="_Toc120886874" w:history="1">
            <w:r w:rsidR="00893675" w:rsidRPr="00B10D72">
              <w:rPr>
                <w:rStyle w:val="Hyperlink"/>
                <w:noProof/>
              </w:rPr>
              <w:t>3.</w:t>
            </w:r>
            <w:r w:rsidR="00893675">
              <w:rPr>
                <w:rFonts w:asciiTheme="minorHAnsi" w:hAnsiTheme="minorHAnsi" w:cstheme="minorBidi"/>
                <w:noProof/>
                <w:sz w:val="22"/>
                <w:szCs w:val="22"/>
                <w:lang w:eastAsia="en-AU"/>
              </w:rPr>
              <w:tab/>
            </w:r>
            <w:r w:rsidR="00893675" w:rsidRPr="00B10D72">
              <w:rPr>
                <w:rStyle w:val="Hyperlink"/>
                <w:noProof/>
              </w:rPr>
              <w:t>Council Structure</w:t>
            </w:r>
            <w:r w:rsidR="00893675">
              <w:rPr>
                <w:noProof/>
                <w:webHidden/>
              </w:rPr>
              <w:tab/>
            </w:r>
            <w:r w:rsidR="00893675">
              <w:rPr>
                <w:noProof/>
                <w:webHidden/>
              </w:rPr>
              <w:fldChar w:fldCharType="begin"/>
            </w:r>
            <w:r w:rsidR="00893675">
              <w:rPr>
                <w:noProof/>
                <w:webHidden/>
              </w:rPr>
              <w:instrText xml:space="preserve"> PAGEREF _Toc120886874 \h </w:instrText>
            </w:r>
            <w:r w:rsidR="00893675">
              <w:rPr>
                <w:noProof/>
                <w:webHidden/>
              </w:rPr>
            </w:r>
            <w:r w:rsidR="00893675">
              <w:rPr>
                <w:noProof/>
                <w:webHidden/>
              </w:rPr>
              <w:fldChar w:fldCharType="separate"/>
            </w:r>
            <w:r w:rsidR="00893675">
              <w:rPr>
                <w:noProof/>
                <w:webHidden/>
              </w:rPr>
              <w:t>7</w:t>
            </w:r>
            <w:r w:rsidR="00893675">
              <w:rPr>
                <w:noProof/>
                <w:webHidden/>
              </w:rPr>
              <w:fldChar w:fldCharType="end"/>
            </w:r>
          </w:hyperlink>
        </w:p>
        <w:p w14:paraId="286EFA01" w14:textId="01442947" w:rsidR="00893675" w:rsidRDefault="00352B1C">
          <w:pPr>
            <w:pStyle w:val="TOC2"/>
            <w:tabs>
              <w:tab w:val="left" w:pos="1418"/>
            </w:tabs>
            <w:rPr>
              <w:rFonts w:asciiTheme="minorHAnsi" w:hAnsiTheme="minorHAnsi" w:cstheme="minorBidi"/>
              <w:noProof/>
              <w:sz w:val="22"/>
              <w:szCs w:val="22"/>
              <w:lang w:eastAsia="en-AU"/>
            </w:rPr>
          </w:pPr>
          <w:hyperlink w:anchor="_Toc120886875" w:history="1">
            <w:r w:rsidR="00893675" w:rsidRPr="00B10D72">
              <w:rPr>
                <w:rStyle w:val="Hyperlink"/>
                <w:noProof/>
              </w:rPr>
              <w:t>3.1</w:t>
            </w:r>
            <w:r w:rsidR="00893675">
              <w:rPr>
                <w:rFonts w:asciiTheme="minorHAnsi" w:hAnsiTheme="minorHAnsi" w:cstheme="minorBidi"/>
                <w:noProof/>
                <w:sz w:val="22"/>
                <w:szCs w:val="22"/>
                <w:lang w:eastAsia="en-AU"/>
              </w:rPr>
              <w:tab/>
            </w:r>
            <w:r w:rsidR="00893675" w:rsidRPr="00B10D72">
              <w:rPr>
                <w:rStyle w:val="Hyperlink"/>
                <w:noProof/>
              </w:rPr>
              <w:t>Governance and Strategy</w:t>
            </w:r>
            <w:r w:rsidR="00893675">
              <w:rPr>
                <w:noProof/>
                <w:webHidden/>
              </w:rPr>
              <w:tab/>
            </w:r>
            <w:r w:rsidR="00893675">
              <w:rPr>
                <w:noProof/>
                <w:webHidden/>
              </w:rPr>
              <w:fldChar w:fldCharType="begin"/>
            </w:r>
            <w:r w:rsidR="00893675">
              <w:rPr>
                <w:noProof/>
                <w:webHidden/>
              </w:rPr>
              <w:instrText xml:space="preserve"> PAGEREF _Toc120886875 \h </w:instrText>
            </w:r>
            <w:r w:rsidR="00893675">
              <w:rPr>
                <w:noProof/>
                <w:webHidden/>
              </w:rPr>
            </w:r>
            <w:r w:rsidR="00893675">
              <w:rPr>
                <w:noProof/>
                <w:webHidden/>
              </w:rPr>
              <w:fldChar w:fldCharType="separate"/>
            </w:r>
            <w:r w:rsidR="00893675">
              <w:rPr>
                <w:noProof/>
                <w:webHidden/>
              </w:rPr>
              <w:t>8</w:t>
            </w:r>
            <w:r w:rsidR="00893675">
              <w:rPr>
                <w:noProof/>
                <w:webHidden/>
              </w:rPr>
              <w:fldChar w:fldCharType="end"/>
            </w:r>
          </w:hyperlink>
        </w:p>
        <w:p w14:paraId="4479B01C" w14:textId="4FCD8572" w:rsidR="00893675" w:rsidRDefault="00352B1C">
          <w:pPr>
            <w:pStyle w:val="TOC2"/>
            <w:tabs>
              <w:tab w:val="left" w:pos="1418"/>
            </w:tabs>
            <w:rPr>
              <w:rFonts w:asciiTheme="minorHAnsi" w:hAnsiTheme="minorHAnsi" w:cstheme="minorBidi"/>
              <w:noProof/>
              <w:sz w:val="22"/>
              <w:szCs w:val="22"/>
              <w:lang w:eastAsia="en-AU"/>
            </w:rPr>
          </w:pPr>
          <w:hyperlink w:anchor="_Toc120886876" w:history="1">
            <w:r w:rsidR="00893675" w:rsidRPr="00B10D72">
              <w:rPr>
                <w:rStyle w:val="Hyperlink"/>
                <w:noProof/>
              </w:rPr>
              <w:t>3.2</w:t>
            </w:r>
            <w:r w:rsidR="00893675">
              <w:rPr>
                <w:rFonts w:asciiTheme="minorHAnsi" w:hAnsiTheme="minorHAnsi" w:cstheme="minorBidi"/>
                <w:noProof/>
                <w:sz w:val="22"/>
                <w:szCs w:val="22"/>
                <w:lang w:eastAsia="en-AU"/>
              </w:rPr>
              <w:tab/>
            </w:r>
            <w:r w:rsidR="00893675" w:rsidRPr="00B10D72">
              <w:rPr>
                <w:rStyle w:val="Hyperlink"/>
                <w:noProof/>
              </w:rPr>
              <w:t>Built and Natural Environment</w:t>
            </w:r>
            <w:r w:rsidR="00893675">
              <w:rPr>
                <w:noProof/>
                <w:webHidden/>
              </w:rPr>
              <w:tab/>
            </w:r>
            <w:r w:rsidR="00893675">
              <w:rPr>
                <w:noProof/>
                <w:webHidden/>
              </w:rPr>
              <w:fldChar w:fldCharType="begin"/>
            </w:r>
            <w:r w:rsidR="00893675">
              <w:rPr>
                <w:noProof/>
                <w:webHidden/>
              </w:rPr>
              <w:instrText xml:space="preserve"> PAGEREF _Toc120886876 \h </w:instrText>
            </w:r>
            <w:r w:rsidR="00893675">
              <w:rPr>
                <w:noProof/>
                <w:webHidden/>
              </w:rPr>
            </w:r>
            <w:r w:rsidR="00893675">
              <w:rPr>
                <w:noProof/>
                <w:webHidden/>
              </w:rPr>
              <w:fldChar w:fldCharType="separate"/>
            </w:r>
            <w:r w:rsidR="00893675">
              <w:rPr>
                <w:noProof/>
                <w:webHidden/>
              </w:rPr>
              <w:t>8</w:t>
            </w:r>
            <w:r w:rsidR="00893675">
              <w:rPr>
                <w:noProof/>
                <w:webHidden/>
              </w:rPr>
              <w:fldChar w:fldCharType="end"/>
            </w:r>
          </w:hyperlink>
        </w:p>
        <w:p w14:paraId="0B660169" w14:textId="12C568A6" w:rsidR="00893675" w:rsidRDefault="00352B1C">
          <w:pPr>
            <w:pStyle w:val="TOC2"/>
            <w:tabs>
              <w:tab w:val="left" w:pos="1418"/>
            </w:tabs>
            <w:rPr>
              <w:rFonts w:asciiTheme="minorHAnsi" w:hAnsiTheme="minorHAnsi" w:cstheme="minorBidi"/>
              <w:noProof/>
              <w:sz w:val="22"/>
              <w:szCs w:val="22"/>
              <w:lang w:eastAsia="en-AU"/>
            </w:rPr>
          </w:pPr>
          <w:hyperlink w:anchor="_Toc120886877" w:history="1">
            <w:r w:rsidR="00893675" w:rsidRPr="00B10D72">
              <w:rPr>
                <w:rStyle w:val="Hyperlink"/>
                <w:noProof/>
              </w:rPr>
              <w:t>3.3</w:t>
            </w:r>
            <w:r w:rsidR="00893675">
              <w:rPr>
                <w:rFonts w:asciiTheme="minorHAnsi" w:hAnsiTheme="minorHAnsi" w:cstheme="minorBidi"/>
                <w:noProof/>
                <w:sz w:val="22"/>
                <w:szCs w:val="22"/>
                <w:lang w:eastAsia="en-AU"/>
              </w:rPr>
              <w:tab/>
            </w:r>
            <w:r w:rsidR="00893675" w:rsidRPr="00B10D72">
              <w:rPr>
                <w:rStyle w:val="Hyperlink"/>
                <w:noProof/>
              </w:rPr>
              <w:t>Finance</w:t>
            </w:r>
            <w:r w:rsidR="00893675">
              <w:rPr>
                <w:noProof/>
                <w:webHidden/>
              </w:rPr>
              <w:tab/>
            </w:r>
            <w:r w:rsidR="00893675">
              <w:rPr>
                <w:noProof/>
                <w:webHidden/>
              </w:rPr>
              <w:fldChar w:fldCharType="begin"/>
            </w:r>
            <w:r w:rsidR="00893675">
              <w:rPr>
                <w:noProof/>
                <w:webHidden/>
              </w:rPr>
              <w:instrText xml:space="preserve"> PAGEREF _Toc120886877 \h </w:instrText>
            </w:r>
            <w:r w:rsidR="00893675">
              <w:rPr>
                <w:noProof/>
                <w:webHidden/>
              </w:rPr>
            </w:r>
            <w:r w:rsidR="00893675">
              <w:rPr>
                <w:noProof/>
                <w:webHidden/>
              </w:rPr>
              <w:fldChar w:fldCharType="separate"/>
            </w:r>
            <w:r w:rsidR="00893675">
              <w:rPr>
                <w:noProof/>
                <w:webHidden/>
              </w:rPr>
              <w:t>8</w:t>
            </w:r>
            <w:r w:rsidR="00893675">
              <w:rPr>
                <w:noProof/>
                <w:webHidden/>
              </w:rPr>
              <w:fldChar w:fldCharType="end"/>
            </w:r>
          </w:hyperlink>
        </w:p>
        <w:p w14:paraId="6350C773" w14:textId="16FCB9F5" w:rsidR="00893675" w:rsidRDefault="00352B1C">
          <w:pPr>
            <w:pStyle w:val="TOC2"/>
            <w:tabs>
              <w:tab w:val="left" w:pos="1418"/>
            </w:tabs>
            <w:rPr>
              <w:rFonts w:asciiTheme="minorHAnsi" w:hAnsiTheme="minorHAnsi" w:cstheme="minorBidi"/>
              <w:noProof/>
              <w:sz w:val="22"/>
              <w:szCs w:val="22"/>
              <w:lang w:eastAsia="en-AU"/>
            </w:rPr>
          </w:pPr>
          <w:hyperlink w:anchor="_Toc120886878" w:history="1">
            <w:r w:rsidR="00893675" w:rsidRPr="00B10D72">
              <w:rPr>
                <w:rStyle w:val="Hyperlink"/>
                <w:noProof/>
              </w:rPr>
              <w:t>3.4</w:t>
            </w:r>
            <w:r w:rsidR="00893675">
              <w:rPr>
                <w:rFonts w:asciiTheme="minorHAnsi" w:hAnsiTheme="minorHAnsi" w:cstheme="minorBidi"/>
                <w:noProof/>
                <w:sz w:val="22"/>
                <w:szCs w:val="22"/>
                <w:lang w:eastAsia="en-AU"/>
              </w:rPr>
              <w:tab/>
            </w:r>
            <w:r w:rsidR="00893675" w:rsidRPr="00B10D72">
              <w:rPr>
                <w:rStyle w:val="Hyperlink"/>
                <w:noProof/>
              </w:rPr>
              <w:t>Operations</w:t>
            </w:r>
            <w:r w:rsidR="00893675">
              <w:rPr>
                <w:noProof/>
                <w:webHidden/>
              </w:rPr>
              <w:tab/>
            </w:r>
            <w:r w:rsidR="00893675">
              <w:rPr>
                <w:noProof/>
                <w:webHidden/>
              </w:rPr>
              <w:fldChar w:fldCharType="begin"/>
            </w:r>
            <w:r w:rsidR="00893675">
              <w:rPr>
                <w:noProof/>
                <w:webHidden/>
              </w:rPr>
              <w:instrText xml:space="preserve"> PAGEREF _Toc120886878 \h </w:instrText>
            </w:r>
            <w:r w:rsidR="00893675">
              <w:rPr>
                <w:noProof/>
                <w:webHidden/>
              </w:rPr>
            </w:r>
            <w:r w:rsidR="00893675">
              <w:rPr>
                <w:noProof/>
                <w:webHidden/>
              </w:rPr>
              <w:fldChar w:fldCharType="separate"/>
            </w:r>
            <w:r w:rsidR="00893675">
              <w:rPr>
                <w:noProof/>
                <w:webHidden/>
              </w:rPr>
              <w:t>8</w:t>
            </w:r>
            <w:r w:rsidR="00893675">
              <w:rPr>
                <w:noProof/>
                <w:webHidden/>
              </w:rPr>
              <w:fldChar w:fldCharType="end"/>
            </w:r>
          </w:hyperlink>
        </w:p>
        <w:p w14:paraId="2D006A5C" w14:textId="4B1AB3D4" w:rsidR="00893675" w:rsidRDefault="00352B1C">
          <w:pPr>
            <w:pStyle w:val="TOC2"/>
            <w:tabs>
              <w:tab w:val="left" w:pos="1418"/>
            </w:tabs>
            <w:rPr>
              <w:rFonts w:asciiTheme="minorHAnsi" w:hAnsiTheme="minorHAnsi" w:cstheme="minorBidi"/>
              <w:noProof/>
              <w:sz w:val="22"/>
              <w:szCs w:val="22"/>
              <w:lang w:eastAsia="en-AU"/>
            </w:rPr>
          </w:pPr>
          <w:hyperlink w:anchor="_Toc120886879" w:history="1">
            <w:r w:rsidR="00893675" w:rsidRPr="00B10D72">
              <w:rPr>
                <w:rStyle w:val="Hyperlink"/>
                <w:noProof/>
              </w:rPr>
              <w:t>3.5</w:t>
            </w:r>
            <w:r w:rsidR="00893675">
              <w:rPr>
                <w:rFonts w:asciiTheme="minorHAnsi" w:hAnsiTheme="minorHAnsi" w:cstheme="minorBidi"/>
                <w:noProof/>
                <w:sz w:val="22"/>
                <w:szCs w:val="22"/>
                <w:lang w:eastAsia="en-AU"/>
              </w:rPr>
              <w:tab/>
            </w:r>
            <w:r w:rsidR="00893675" w:rsidRPr="00B10D72">
              <w:rPr>
                <w:rStyle w:val="Hyperlink"/>
                <w:noProof/>
              </w:rPr>
              <w:t>Community Services</w:t>
            </w:r>
            <w:r w:rsidR="00893675">
              <w:rPr>
                <w:noProof/>
                <w:webHidden/>
              </w:rPr>
              <w:tab/>
            </w:r>
            <w:r w:rsidR="00893675">
              <w:rPr>
                <w:noProof/>
                <w:webHidden/>
              </w:rPr>
              <w:fldChar w:fldCharType="begin"/>
            </w:r>
            <w:r w:rsidR="00893675">
              <w:rPr>
                <w:noProof/>
                <w:webHidden/>
              </w:rPr>
              <w:instrText xml:space="preserve"> PAGEREF _Toc120886879 \h </w:instrText>
            </w:r>
            <w:r w:rsidR="00893675">
              <w:rPr>
                <w:noProof/>
                <w:webHidden/>
              </w:rPr>
            </w:r>
            <w:r w:rsidR="00893675">
              <w:rPr>
                <w:noProof/>
                <w:webHidden/>
              </w:rPr>
              <w:fldChar w:fldCharType="separate"/>
            </w:r>
            <w:r w:rsidR="00893675">
              <w:rPr>
                <w:noProof/>
                <w:webHidden/>
              </w:rPr>
              <w:t>9</w:t>
            </w:r>
            <w:r w:rsidR="00893675">
              <w:rPr>
                <w:noProof/>
                <w:webHidden/>
              </w:rPr>
              <w:fldChar w:fldCharType="end"/>
            </w:r>
          </w:hyperlink>
        </w:p>
        <w:p w14:paraId="03FD0E43" w14:textId="6E3BE071" w:rsidR="00893675" w:rsidRDefault="00352B1C">
          <w:pPr>
            <w:pStyle w:val="TOC2"/>
            <w:tabs>
              <w:tab w:val="left" w:pos="1418"/>
            </w:tabs>
            <w:rPr>
              <w:rFonts w:asciiTheme="minorHAnsi" w:hAnsiTheme="minorHAnsi" w:cstheme="minorBidi"/>
              <w:noProof/>
              <w:sz w:val="22"/>
              <w:szCs w:val="22"/>
              <w:lang w:eastAsia="en-AU"/>
            </w:rPr>
          </w:pPr>
          <w:hyperlink w:anchor="_Toc120886880" w:history="1">
            <w:r w:rsidR="00893675" w:rsidRPr="00B10D72">
              <w:rPr>
                <w:rStyle w:val="Hyperlink"/>
                <w:noProof/>
              </w:rPr>
              <w:t>3.6</w:t>
            </w:r>
            <w:r w:rsidR="00893675">
              <w:rPr>
                <w:rFonts w:asciiTheme="minorHAnsi" w:hAnsiTheme="minorHAnsi" w:cstheme="minorBidi"/>
                <w:noProof/>
                <w:sz w:val="22"/>
                <w:szCs w:val="22"/>
                <w:lang w:eastAsia="en-AU"/>
              </w:rPr>
              <w:tab/>
            </w:r>
            <w:r w:rsidR="00893675" w:rsidRPr="00B10D72">
              <w:rPr>
                <w:rStyle w:val="Hyperlink"/>
                <w:noProof/>
              </w:rPr>
              <w:t>Corporate Affairs</w:t>
            </w:r>
            <w:r w:rsidR="00893675">
              <w:rPr>
                <w:noProof/>
                <w:webHidden/>
              </w:rPr>
              <w:tab/>
            </w:r>
            <w:r w:rsidR="00893675">
              <w:rPr>
                <w:noProof/>
                <w:webHidden/>
              </w:rPr>
              <w:fldChar w:fldCharType="begin"/>
            </w:r>
            <w:r w:rsidR="00893675">
              <w:rPr>
                <w:noProof/>
                <w:webHidden/>
              </w:rPr>
              <w:instrText xml:space="preserve"> PAGEREF _Toc120886880 \h </w:instrText>
            </w:r>
            <w:r w:rsidR="00893675">
              <w:rPr>
                <w:noProof/>
                <w:webHidden/>
              </w:rPr>
            </w:r>
            <w:r w:rsidR="00893675">
              <w:rPr>
                <w:noProof/>
                <w:webHidden/>
              </w:rPr>
              <w:fldChar w:fldCharType="separate"/>
            </w:r>
            <w:r w:rsidR="00893675">
              <w:rPr>
                <w:noProof/>
                <w:webHidden/>
              </w:rPr>
              <w:t>9</w:t>
            </w:r>
            <w:r w:rsidR="00893675">
              <w:rPr>
                <w:noProof/>
                <w:webHidden/>
              </w:rPr>
              <w:fldChar w:fldCharType="end"/>
            </w:r>
          </w:hyperlink>
        </w:p>
        <w:p w14:paraId="1E18D4B8" w14:textId="6D786984" w:rsidR="00893675" w:rsidRDefault="00352B1C">
          <w:pPr>
            <w:pStyle w:val="TOC2"/>
            <w:tabs>
              <w:tab w:val="left" w:pos="1418"/>
            </w:tabs>
            <w:rPr>
              <w:rFonts w:asciiTheme="minorHAnsi" w:hAnsiTheme="minorHAnsi" w:cstheme="minorBidi"/>
              <w:noProof/>
              <w:sz w:val="22"/>
              <w:szCs w:val="22"/>
              <w:lang w:eastAsia="en-AU"/>
            </w:rPr>
          </w:pPr>
          <w:hyperlink w:anchor="_Toc120886881" w:history="1">
            <w:r w:rsidR="00893675" w:rsidRPr="00B10D72">
              <w:rPr>
                <w:rStyle w:val="Hyperlink"/>
                <w:noProof/>
              </w:rPr>
              <w:t>3.7.</w:t>
            </w:r>
            <w:r w:rsidR="00893675">
              <w:rPr>
                <w:rFonts w:asciiTheme="minorHAnsi" w:hAnsiTheme="minorHAnsi" w:cstheme="minorBidi"/>
                <w:noProof/>
                <w:sz w:val="22"/>
                <w:szCs w:val="22"/>
                <w:lang w:eastAsia="en-AU"/>
              </w:rPr>
              <w:tab/>
            </w:r>
            <w:r w:rsidR="00893675" w:rsidRPr="00B10D72">
              <w:rPr>
                <w:rStyle w:val="Hyperlink"/>
                <w:noProof/>
              </w:rPr>
              <w:t>People Experience and Transformation</w:t>
            </w:r>
            <w:r w:rsidR="00893675">
              <w:rPr>
                <w:noProof/>
                <w:webHidden/>
              </w:rPr>
              <w:tab/>
            </w:r>
            <w:r w:rsidR="00893675">
              <w:rPr>
                <w:noProof/>
                <w:webHidden/>
              </w:rPr>
              <w:fldChar w:fldCharType="begin"/>
            </w:r>
            <w:r w:rsidR="00893675">
              <w:rPr>
                <w:noProof/>
                <w:webHidden/>
              </w:rPr>
              <w:instrText xml:space="preserve"> PAGEREF _Toc120886881 \h </w:instrText>
            </w:r>
            <w:r w:rsidR="00893675">
              <w:rPr>
                <w:noProof/>
                <w:webHidden/>
              </w:rPr>
            </w:r>
            <w:r w:rsidR="00893675">
              <w:rPr>
                <w:noProof/>
                <w:webHidden/>
              </w:rPr>
              <w:fldChar w:fldCharType="separate"/>
            </w:r>
            <w:r w:rsidR="00893675">
              <w:rPr>
                <w:noProof/>
                <w:webHidden/>
              </w:rPr>
              <w:t>9</w:t>
            </w:r>
            <w:r w:rsidR="00893675">
              <w:rPr>
                <w:noProof/>
                <w:webHidden/>
              </w:rPr>
              <w:fldChar w:fldCharType="end"/>
            </w:r>
          </w:hyperlink>
        </w:p>
        <w:p w14:paraId="39A5490C" w14:textId="0A3FF409" w:rsidR="00893675" w:rsidRDefault="00352B1C">
          <w:pPr>
            <w:pStyle w:val="TOC1"/>
            <w:rPr>
              <w:rFonts w:asciiTheme="minorHAnsi" w:hAnsiTheme="minorHAnsi" w:cstheme="minorBidi"/>
              <w:noProof/>
              <w:sz w:val="22"/>
              <w:szCs w:val="22"/>
              <w:lang w:eastAsia="en-AU"/>
            </w:rPr>
          </w:pPr>
          <w:hyperlink w:anchor="_Toc120886882" w:history="1">
            <w:r w:rsidR="00893675" w:rsidRPr="00B10D72">
              <w:rPr>
                <w:rStyle w:val="Hyperlink"/>
                <w:noProof/>
              </w:rPr>
              <w:t>4.</w:t>
            </w:r>
            <w:r w:rsidR="00893675">
              <w:rPr>
                <w:rFonts w:asciiTheme="minorHAnsi" w:hAnsiTheme="minorHAnsi" w:cstheme="minorBidi"/>
                <w:noProof/>
                <w:sz w:val="22"/>
                <w:szCs w:val="22"/>
                <w:lang w:eastAsia="en-AU"/>
              </w:rPr>
              <w:tab/>
            </w:r>
            <w:r w:rsidR="00893675" w:rsidRPr="00B10D72">
              <w:rPr>
                <w:rStyle w:val="Hyperlink"/>
                <w:noProof/>
              </w:rPr>
              <w:t>Decision-Making Functions</w:t>
            </w:r>
            <w:r w:rsidR="00893675">
              <w:rPr>
                <w:noProof/>
                <w:webHidden/>
              </w:rPr>
              <w:tab/>
            </w:r>
            <w:r w:rsidR="00893675">
              <w:rPr>
                <w:noProof/>
                <w:webHidden/>
              </w:rPr>
              <w:fldChar w:fldCharType="begin"/>
            </w:r>
            <w:r w:rsidR="00893675">
              <w:rPr>
                <w:noProof/>
                <w:webHidden/>
              </w:rPr>
              <w:instrText xml:space="preserve"> PAGEREF _Toc120886882 \h </w:instrText>
            </w:r>
            <w:r w:rsidR="00893675">
              <w:rPr>
                <w:noProof/>
                <w:webHidden/>
              </w:rPr>
            </w:r>
            <w:r w:rsidR="00893675">
              <w:rPr>
                <w:noProof/>
                <w:webHidden/>
              </w:rPr>
              <w:fldChar w:fldCharType="separate"/>
            </w:r>
            <w:r w:rsidR="00893675">
              <w:rPr>
                <w:noProof/>
                <w:webHidden/>
              </w:rPr>
              <w:t>10</w:t>
            </w:r>
            <w:r w:rsidR="00893675">
              <w:rPr>
                <w:noProof/>
                <w:webHidden/>
              </w:rPr>
              <w:fldChar w:fldCharType="end"/>
            </w:r>
          </w:hyperlink>
        </w:p>
        <w:p w14:paraId="14F01FAA" w14:textId="16128B92" w:rsidR="00893675" w:rsidRDefault="00352B1C">
          <w:pPr>
            <w:pStyle w:val="TOC2"/>
            <w:tabs>
              <w:tab w:val="left" w:pos="1418"/>
            </w:tabs>
            <w:rPr>
              <w:rFonts w:asciiTheme="minorHAnsi" w:hAnsiTheme="minorHAnsi" w:cstheme="minorBidi"/>
              <w:noProof/>
              <w:sz w:val="22"/>
              <w:szCs w:val="22"/>
              <w:lang w:eastAsia="en-AU"/>
            </w:rPr>
          </w:pPr>
          <w:hyperlink w:anchor="_Toc120886883" w:history="1">
            <w:r w:rsidR="00893675" w:rsidRPr="00B10D72">
              <w:rPr>
                <w:rStyle w:val="Hyperlink"/>
                <w:noProof/>
              </w:rPr>
              <w:t>4.1</w:t>
            </w:r>
            <w:r w:rsidR="00893675">
              <w:rPr>
                <w:rFonts w:asciiTheme="minorHAnsi" w:hAnsiTheme="minorHAnsi" w:cstheme="minorBidi"/>
                <w:noProof/>
                <w:sz w:val="22"/>
                <w:szCs w:val="22"/>
                <w:lang w:eastAsia="en-AU"/>
              </w:rPr>
              <w:tab/>
            </w:r>
            <w:r w:rsidR="00893675" w:rsidRPr="00B10D72">
              <w:rPr>
                <w:rStyle w:val="Hyperlink"/>
                <w:noProof/>
              </w:rPr>
              <w:t>The Council</w:t>
            </w:r>
            <w:r w:rsidR="00893675">
              <w:rPr>
                <w:noProof/>
                <w:webHidden/>
              </w:rPr>
              <w:tab/>
            </w:r>
            <w:r w:rsidR="00893675">
              <w:rPr>
                <w:noProof/>
                <w:webHidden/>
              </w:rPr>
              <w:fldChar w:fldCharType="begin"/>
            </w:r>
            <w:r w:rsidR="00893675">
              <w:rPr>
                <w:noProof/>
                <w:webHidden/>
              </w:rPr>
              <w:instrText xml:space="preserve"> PAGEREF _Toc120886883 \h </w:instrText>
            </w:r>
            <w:r w:rsidR="00893675">
              <w:rPr>
                <w:noProof/>
                <w:webHidden/>
              </w:rPr>
            </w:r>
            <w:r w:rsidR="00893675">
              <w:rPr>
                <w:noProof/>
                <w:webHidden/>
              </w:rPr>
              <w:fldChar w:fldCharType="separate"/>
            </w:r>
            <w:r w:rsidR="00893675">
              <w:rPr>
                <w:noProof/>
                <w:webHidden/>
              </w:rPr>
              <w:t>10</w:t>
            </w:r>
            <w:r w:rsidR="00893675">
              <w:rPr>
                <w:noProof/>
                <w:webHidden/>
              </w:rPr>
              <w:fldChar w:fldCharType="end"/>
            </w:r>
          </w:hyperlink>
        </w:p>
        <w:p w14:paraId="5AFB691D" w14:textId="3597D31C" w:rsidR="00893675" w:rsidRDefault="00352B1C">
          <w:pPr>
            <w:pStyle w:val="TOC2"/>
            <w:tabs>
              <w:tab w:val="left" w:pos="1418"/>
            </w:tabs>
            <w:rPr>
              <w:rFonts w:asciiTheme="minorHAnsi" w:hAnsiTheme="minorHAnsi" w:cstheme="minorBidi"/>
              <w:noProof/>
              <w:sz w:val="22"/>
              <w:szCs w:val="22"/>
              <w:lang w:eastAsia="en-AU"/>
            </w:rPr>
          </w:pPr>
          <w:hyperlink w:anchor="_Toc120886884" w:history="1">
            <w:r w:rsidR="00893675" w:rsidRPr="00B10D72">
              <w:rPr>
                <w:rStyle w:val="Hyperlink"/>
                <w:noProof/>
              </w:rPr>
              <w:t>4.2</w:t>
            </w:r>
            <w:r w:rsidR="00893675">
              <w:rPr>
                <w:rFonts w:asciiTheme="minorHAnsi" w:hAnsiTheme="minorHAnsi" w:cstheme="minorBidi"/>
                <w:noProof/>
                <w:sz w:val="22"/>
                <w:szCs w:val="22"/>
                <w:lang w:eastAsia="en-AU"/>
              </w:rPr>
              <w:tab/>
            </w:r>
            <w:r w:rsidR="00893675" w:rsidRPr="00B10D72">
              <w:rPr>
                <w:rStyle w:val="Hyperlink"/>
                <w:noProof/>
              </w:rPr>
              <w:t>The Mayor</w:t>
            </w:r>
            <w:r w:rsidR="00893675">
              <w:rPr>
                <w:noProof/>
                <w:webHidden/>
              </w:rPr>
              <w:tab/>
            </w:r>
            <w:r w:rsidR="00893675">
              <w:rPr>
                <w:noProof/>
                <w:webHidden/>
              </w:rPr>
              <w:fldChar w:fldCharType="begin"/>
            </w:r>
            <w:r w:rsidR="00893675">
              <w:rPr>
                <w:noProof/>
                <w:webHidden/>
              </w:rPr>
              <w:instrText xml:space="preserve"> PAGEREF _Toc120886884 \h </w:instrText>
            </w:r>
            <w:r w:rsidR="00893675">
              <w:rPr>
                <w:noProof/>
                <w:webHidden/>
              </w:rPr>
            </w:r>
            <w:r w:rsidR="00893675">
              <w:rPr>
                <w:noProof/>
                <w:webHidden/>
              </w:rPr>
              <w:fldChar w:fldCharType="separate"/>
            </w:r>
            <w:r w:rsidR="00893675">
              <w:rPr>
                <w:noProof/>
                <w:webHidden/>
              </w:rPr>
              <w:t>10</w:t>
            </w:r>
            <w:r w:rsidR="00893675">
              <w:rPr>
                <w:noProof/>
                <w:webHidden/>
              </w:rPr>
              <w:fldChar w:fldCharType="end"/>
            </w:r>
          </w:hyperlink>
        </w:p>
        <w:p w14:paraId="79FC6BC0" w14:textId="165D5C20" w:rsidR="00893675" w:rsidRDefault="00352B1C">
          <w:pPr>
            <w:pStyle w:val="TOC2"/>
            <w:tabs>
              <w:tab w:val="left" w:pos="1418"/>
            </w:tabs>
            <w:rPr>
              <w:rFonts w:asciiTheme="minorHAnsi" w:hAnsiTheme="minorHAnsi" w:cstheme="minorBidi"/>
              <w:noProof/>
              <w:sz w:val="22"/>
              <w:szCs w:val="22"/>
              <w:lang w:eastAsia="en-AU"/>
            </w:rPr>
          </w:pPr>
          <w:hyperlink w:anchor="_Toc120886885" w:history="1">
            <w:r w:rsidR="00893675" w:rsidRPr="00B10D72">
              <w:rPr>
                <w:rStyle w:val="Hyperlink"/>
                <w:noProof/>
              </w:rPr>
              <w:t>4.3</w:t>
            </w:r>
            <w:r w:rsidR="00893675">
              <w:rPr>
                <w:rFonts w:asciiTheme="minorHAnsi" w:hAnsiTheme="minorHAnsi" w:cstheme="minorBidi"/>
                <w:noProof/>
                <w:sz w:val="22"/>
                <w:szCs w:val="22"/>
                <w:lang w:eastAsia="en-AU"/>
              </w:rPr>
              <w:tab/>
            </w:r>
            <w:r w:rsidR="00893675" w:rsidRPr="00B10D72">
              <w:rPr>
                <w:rStyle w:val="Hyperlink"/>
                <w:noProof/>
              </w:rPr>
              <w:t>Role of the Councillors</w:t>
            </w:r>
            <w:r w:rsidR="00893675">
              <w:rPr>
                <w:noProof/>
                <w:webHidden/>
              </w:rPr>
              <w:tab/>
            </w:r>
            <w:r w:rsidR="00893675">
              <w:rPr>
                <w:noProof/>
                <w:webHidden/>
              </w:rPr>
              <w:fldChar w:fldCharType="begin"/>
            </w:r>
            <w:r w:rsidR="00893675">
              <w:rPr>
                <w:noProof/>
                <w:webHidden/>
              </w:rPr>
              <w:instrText xml:space="preserve"> PAGEREF _Toc120886885 \h </w:instrText>
            </w:r>
            <w:r w:rsidR="00893675">
              <w:rPr>
                <w:noProof/>
                <w:webHidden/>
              </w:rPr>
            </w:r>
            <w:r w:rsidR="00893675">
              <w:rPr>
                <w:noProof/>
                <w:webHidden/>
              </w:rPr>
              <w:fldChar w:fldCharType="separate"/>
            </w:r>
            <w:r w:rsidR="00893675">
              <w:rPr>
                <w:noProof/>
                <w:webHidden/>
              </w:rPr>
              <w:t>11</w:t>
            </w:r>
            <w:r w:rsidR="00893675">
              <w:rPr>
                <w:noProof/>
                <w:webHidden/>
              </w:rPr>
              <w:fldChar w:fldCharType="end"/>
            </w:r>
          </w:hyperlink>
        </w:p>
        <w:p w14:paraId="63BEAC5E" w14:textId="08014317" w:rsidR="00893675" w:rsidRDefault="00352B1C">
          <w:pPr>
            <w:pStyle w:val="TOC2"/>
            <w:tabs>
              <w:tab w:val="left" w:pos="1418"/>
            </w:tabs>
            <w:rPr>
              <w:rFonts w:asciiTheme="minorHAnsi" w:hAnsiTheme="minorHAnsi" w:cstheme="minorBidi"/>
              <w:noProof/>
              <w:sz w:val="22"/>
              <w:szCs w:val="22"/>
              <w:lang w:eastAsia="en-AU"/>
            </w:rPr>
          </w:pPr>
          <w:hyperlink w:anchor="_Toc120886886" w:history="1">
            <w:r w:rsidR="00893675" w:rsidRPr="00B10D72">
              <w:rPr>
                <w:rStyle w:val="Hyperlink"/>
                <w:noProof/>
              </w:rPr>
              <w:t>4.4</w:t>
            </w:r>
            <w:r w:rsidR="00893675">
              <w:rPr>
                <w:rFonts w:asciiTheme="minorHAnsi" w:hAnsiTheme="minorHAnsi" w:cstheme="minorBidi"/>
                <w:noProof/>
                <w:sz w:val="22"/>
                <w:szCs w:val="22"/>
                <w:lang w:eastAsia="en-AU"/>
              </w:rPr>
              <w:tab/>
            </w:r>
            <w:r w:rsidR="00893675" w:rsidRPr="00B10D72">
              <w:rPr>
                <w:rStyle w:val="Hyperlink"/>
                <w:noProof/>
              </w:rPr>
              <w:t>The Chief Executive Officer</w:t>
            </w:r>
            <w:r w:rsidR="00893675">
              <w:rPr>
                <w:noProof/>
                <w:webHidden/>
              </w:rPr>
              <w:tab/>
            </w:r>
            <w:r w:rsidR="00893675">
              <w:rPr>
                <w:noProof/>
                <w:webHidden/>
              </w:rPr>
              <w:fldChar w:fldCharType="begin"/>
            </w:r>
            <w:r w:rsidR="00893675">
              <w:rPr>
                <w:noProof/>
                <w:webHidden/>
              </w:rPr>
              <w:instrText xml:space="preserve"> PAGEREF _Toc120886886 \h </w:instrText>
            </w:r>
            <w:r w:rsidR="00893675">
              <w:rPr>
                <w:noProof/>
                <w:webHidden/>
              </w:rPr>
            </w:r>
            <w:r w:rsidR="00893675">
              <w:rPr>
                <w:noProof/>
                <w:webHidden/>
              </w:rPr>
              <w:fldChar w:fldCharType="separate"/>
            </w:r>
            <w:r w:rsidR="00893675">
              <w:rPr>
                <w:noProof/>
                <w:webHidden/>
              </w:rPr>
              <w:t>11</w:t>
            </w:r>
            <w:r w:rsidR="00893675">
              <w:rPr>
                <w:noProof/>
                <w:webHidden/>
              </w:rPr>
              <w:fldChar w:fldCharType="end"/>
            </w:r>
          </w:hyperlink>
        </w:p>
        <w:p w14:paraId="24E789A9" w14:textId="28B6DEA4" w:rsidR="00893675" w:rsidRDefault="00352B1C">
          <w:pPr>
            <w:pStyle w:val="TOC2"/>
            <w:tabs>
              <w:tab w:val="left" w:pos="1418"/>
            </w:tabs>
            <w:rPr>
              <w:rFonts w:asciiTheme="minorHAnsi" w:hAnsiTheme="minorHAnsi" w:cstheme="minorBidi"/>
              <w:noProof/>
              <w:sz w:val="22"/>
              <w:szCs w:val="22"/>
              <w:lang w:eastAsia="en-AU"/>
            </w:rPr>
          </w:pPr>
          <w:hyperlink w:anchor="_Toc120886887" w:history="1">
            <w:r w:rsidR="00893675" w:rsidRPr="00B10D72">
              <w:rPr>
                <w:rStyle w:val="Hyperlink"/>
                <w:noProof/>
              </w:rPr>
              <w:t>4.5</w:t>
            </w:r>
            <w:r w:rsidR="00893675">
              <w:rPr>
                <w:rFonts w:asciiTheme="minorHAnsi" w:hAnsiTheme="minorHAnsi" w:cstheme="minorBidi"/>
                <w:noProof/>
                <w:sz w:val="22"/>
                <w:szCs w:val="22"/>
                <w:lang w:eastAsia="en-AU"/>
              </w:rPr>
              <w:tab/>
            </w:r>
            <w:r w:rsidR="00893675" w:rsidRPr="00B10D72">
              <w:rPr>
                <w:rStyle w:val="Hyperlink"/>
                <w:noProof/>
              </w:rPr>
              <w:t>The Local Government Act 1995</w:t>
            </w:r>
            <w:r w:rsidR="00893675">
              <w:rPr>
                <w:noProof/>
                <w:webHidden/>
              </w:rPr>
              <w:tab/>
            </w:r>
            <w:r w:rsidR="00893675">
              <w:rPr>
                <w:noProof/>
                <w:webHidden/>
              </w:rPr>
              <w:fldChar w:fldCharType="begin"/>
            </w:r>
            <w:r w:rsidR="00893675">
              <w:rPr>
                <w:noProof/>
                <w:webHidden/>
              </w:rPr>
              <w:instrText xml:space="preserve"> PAGEREF _Toc120886887 \h </w:instrText>
            </w:r>
            <w:r w:rsidR="00893675">
              <w:rPr>
                <w:noProof/>
                <w:webHidden/>
              </w:rPr>
            </w:r>
            <w:r w:rsidR="00893675">
              <w:rPr>
                <w:noProof/>
                <w:webHidden/>
              </w:rPr>
              <w:fldChar w:fldCharType="separate"/>
            </w:r>
            <w:r w:rsidR="00893675">
              <w:rPr>
                <w:noProof/>
                <w:webHidden/>
              </w:rPr>
              <w:t>11</w:t>
            </w:r>
            <w:r w:rsidR="00893675">
              <w:rPr>
                <w:noProof/>
                <w:webHidden/>
              </w:rPr>
              <w:fldChar w:fldCharType="end"/>
            </w:r>
          </w:hyperlink>
        </w:p>
        <w:p w14:paraId="6198E75E" w14:textId="5B0EFFF9" w:rsidR="00893675" w:rsidRDefault="00352B1C">
          <w:pPr>
            <w:pStyle w:val="TOC2"/>
            <w:tabs>
              <w:tab w:val="left" w:pos="1418"/>
            </w:tabs>
            <w:rPr>
              <w:rFonts w:asciiTheme="minorHAnsi" w:hAnsiTheme="minorHAnsi" w:cstheme="minorBidi"/>
              <w:noProof/>
              <w:sz w:val="22"/>
              <w:szCs w:val="22"/>
              <w:lang w:eastAsia="en-AU"/>
            </w:rPr>
          </w:pPr>
          <w:hyperlink w:anchor="_Toc120886888" w:history="1">
            <w:r w:rsidR="00893675" w:rsidRPr="00B10D72">
              <w:rPr>
                <w:rStyle w:val="Hyperlink"/>
                <w:noProof/>
              </w:rPr>
              <w:t>4.6</w:t>
            </w:r>
            <w:r w:rsidR="00893675">
              <w:rPr>
                <w:rFonts w:asciiTheme="minorHAnsi" w:hAnsiTheme="minorHAnsi" w:cstheme="minorBidi"/>
                <w:noProof/>
                <w:sz w:val="22"/>
                <w:szCs w:val="22"/>
                <w:lang w:eastAsia="en-AU"/>
              </w:rPr>
              <w:tab/>
            </w:r>
            <w:r w:rsidR="00893675" w:rsidRPr="00B10D72">
              <w:rPr>
                <w:rStyle w:val="Hyperlink"/>
                <w:noProof/>
              </w:rPr>
              <w:t>Standing Orders</w:t>
            </w:r>
            <w:r w:rsidR="00893675">
              <w:rPr>
                <w:noProof/>
                <w:webHidden/>
              </w:rPr>
              <w:tab/>
            </w:r>
            <w:r w:rsidR="00893675">
              <w:rPr>
                <w:noProof/>
                <w:webHidden/>
              </w:rPr>
              <w:fldChar w:fldCharType="begin"/>
            </w:r>
            <w:r w:rsidR="00893675">
              <w:rPr>
                <w:noProof/>
                <w:webHidden/>
              </w:rPr>
              <w:instrText xml:space="preserve"> PAGEREF _Toc120886888 \h </w:instrText>
            </w:r>
            <w:r w:rsidR="00893675">
              <w:rPr>
                <w:noProof/>
                <w:webHidden/>
              </w:rPr>
            </w:r>
            <w:r w:rsidR="00893675">
              <w:rPr>
                <w:noProof/>
                <w:webHidden/>
              </w:rPr>
              <w:fldChar w:fldCharType="separate"/>
            </w:r>
            <w:r w:rsidR="00893675">
              <w:rPr>
                <w:noProof/>
                <w:webHidden/>
              </w:rPr>
              <w:t>12</w:t>
            </w:r>
            <w:r w:rsidR="00893675">
              <w:rPr>
                <w:noProof/>
                <w:webHidden/>
              </w:rPr>
              <w:fldChar w:fldCharType="end"/>
            </w:r>
          </w:hyperlink>
        </w:p>
        <w:p w14:paraId="41F0EC39" w14:textId="0430BFCB" w:rsidR="00893675" w:rsidRDefault="00352B1C">
          <w:pPr>
            <w:pStyle w:val="TOC2"/>
            <w:tabs>
              <w:tab w:val="left" w:pos="1418"/>
            </w:tabs>
            <w:rPr>
              <w:rFonts w:asciiTheme="minorHAnsi" w:hAnsiTheme="minorHAnsi" w:cstheme="minorBidi"/>
              <w:noProof/>
              <w:sz w:val="22"/>
              <w:szCs w:val="22"/>
              <w:lang w:eastAsia="en-AU"/>
            </w:rPr>
          </w:pPr>
          <w:hyperlink w:anchor="_Toc120886889" w:history="1">
            <w:r w:rsidR="00893675" w:rsidRPr="00B10D72">
              <w:rPr>
                <w:rStyle w:val="Hyperlink"/>
                <w:noProof/>
              </w:rPr>
              <w:t>4.7</w:t>
            </w:r>
            <w:r w:rsidR="00893675">
              <w:rPr>
                <w:rFonts w:asciiTheme="minorHAnsi" w:hAnsiTheme="minorHAnsi" w:cstheme="minorBidi"/>
                <w:noProof/>
                <w:sz w:val="22"/>
                <w:szCs w:val="22"/>
                <w:lang w:eastAsia="en-AU"/>
              </w:rPr>
              <w:tab/>
            </w:r>
            <w:r w:rsidR="00893675" w:rsidRPr="00B10D72">
              <w:rPr>
                <w:rStyle w:val="Hyperlink"/>
                <w:noProof/>
              </w:rPr>
              <w:t>Policies of the Council</w:t>
            </w:r>
            <w:r w:rsidR="00893675">
              <w:rPr>
                <w:noProof/>
                <w:webHidden/>
              </w:rPr>
              <w:tab/>
            </w:r>
            <w:r w:rsidR="00893675">
              <w:rPr>
                <w:noProof/>
                <w:webHidden/>
              </w:rPr>
              <w:fldChar w:fldCharType="begin"/>
            </w:r>
            <w:r w:rsidR="00893675">
              <w:rPr>
                <w:noProof/>
                <w:webHidden/>
              </w:rPr>
              <w:instrText xml:space="preserve"> PAGEREF _Toc120886889 \h </w:instrText>
            </w:r>
            <w:r w:rsidR="00893675">
              <w:rPr>
                <w:noProof/>
                <w:webHidden/>
              </w:rPr>
            </w:r>
            <w:r w:rsidR="00893675">
              <w:rPr>
                <w:noProof/>
                <w:webHidden/>
              </w:rPr>
              <w:fldChar w:fldCharType="separate"/>
            </w:r>
            <w:r w:rsidR="00893675">
              <w:rPr>
                <w:noProof/>
                <w:webHidden/>
              </w:rPr>
              <w:t>12</w:t>
            </w:r>
            <w:r w:rsidR="00893675">
              <w:rPr>
                <w:noProof/>
                <w:webHidden/>
              </w:rPr>
              <w:fldChar w:fldCharType="end"/>
            </w:r>
          </w:hyperlink>
        </w:p>
        <w:p w14:paraId="52A30FD6" w14:textId="0900C3D2" w:rsidR="00893675" w:rsidRDefault="00352B1C">
          <w:pPr>
            <w:pStyle w:val="TOC2"/>
            <w:tabs>
              <w:tab w:val="left" w:pos="1418"/>
            </w:tabs>
            <w:rPr>
              <w:rFonts w:asciiTheme="minorHAnsi" w:hAnsiTheme="minorHAnsi" w:cstheme="minorBidi"/>
              <w:noProof/>
              <w:sz w:val="22"/>
              <w:szCs w:val="22"/>
              <w:lang w:eastAsia="en-AU"/>
            </w:rPr>
          </w:pPr>
          <w:hyperlink w:anchor="_Toc120886890" w:history="1">
            <w:r w:rsidR="00893675" w:rsidRPr="00B10D72">
              <w:rPr>
                <w:rStyle w:val="Hyperlink"/>
                <w:noProof/>
              </w:rPr>
              <w:t>4.8</w:t>
            </w:r>
            <w:r w:rsidR="00893675">
              <w:rPr>
                <w:rFonts w:asciiTheme="minorHAnsi" w:hAnsiTheme="minorHAnsi" w:cstheme="minorBidi"/>
                <w:noProof/>
                <w:sz w:val="22"/>
                <w:szCs w:val="22"/>
                <w:lang w:eastAsia="en-AU"/>
              </w:rPr>
              <w:tab/>
            </w:r>
            <w:r w:rsidR="00893675" w:rsidRPr="00B10D72">
              <w:rPr>
                <w:rStyle w:val="Hyperlink"/>
                <w:noProof/>
              </w:rPr>
              <w:t>Delegated Authority</w:t>
            </w:r>
            <w:r w:rsidR="00893675">
              <w:rPr>
                <w:noProof/>
                <w:webHidden/>
              </w:rPr>
              <w:tab/>
            </w:r>
            <w:r w:rsidR="00893675">
              <w:rPr>
                <w:noProof/>
                <w:webHidden/>
              </w:rPr>
              <w:fldChar w:fldCharType="begin"/>
            </w:r>
            <w:r w:rsidR="00893675">
              <w:rPr>
                <w:noProof/>
                <w:webHidden/>
              </w:rPr>
              <w:instrText xml:space="preserve"> PAGEREF _Toc120886890 \h </w:instrText>
            </w:r>
            <w:r w:rsidR="00893675">
              <w:rPr>
                <w:noProof/>
                <w:webHidden/>
              </w:rPr>
            </w:r>
            <w:r w:rsidR="00893675">
              <w:rPr>
                <w:noProof/>
                <w:webHidden/>
              </w:rPr>
              <w:fldChar w:fldCharType="separate"/>
            </w:r>
            <w:r w:rsidR="00893675">
              <w:rPr>
                <w:noProof/>
                <w:webHidden/>
              </w:rPr>
              <w:t>12</w:t>
            </w:r>
            <w:r w:rsidR="00893675">
              <w:rPr>
                <w:noProof/>
                <w:webHidden/>
              </w:rPr>
              <w:fldChar w:fldCharType="end"/>
            </w:r>
          </w:hyperlink>
        </w:p>
        <w:p w14:paraId="54A3695F" w14:textId="000C20A2" w:rsidR="00893675" w:rsidRDefault="00352B1C">
          <w:pPr>
            <w:pStyle w:val="TOC2"/>
            <w:tabs>
              <w:tab w:val="left" w:pos="1418"/>
            </w:tabs>
            <w:rPr>
              <w:rFonts w:asciiTheme="minorHAnsi" w:hAnsiTheme="minorHAnsi" w:cstheme="minorBidi"/>
              <w:noProof/>
              <w:sz w:val="22"/>
              <w:szCs w:val="22"/>
              <w:lang w:eastAsia="en-AU"/>
            </w:rPr>
          </w:pPr>
          <w:hyperlink w:anchor="_Toc120886891" w:history="1">
            <w:r w:rsidR="00893675" w:rsidRPr="00B10D72">
              <w:rPr>
                <w:rStyle w:val="Hyperlink"/>
                <w:noProof/>
              </w:rPr>
              <w:t>4.9</w:t>
            </w:r>
            <w:r w:rsidR="00893675">
              <w:rPr>
                <w:rFonts w:asciiTheme="minorHAnsi" w:hAnsiTheme="minorHAnsi" w:cstheme="minorBidi"/>
                <w:noProof/>
                <w:sz w:val="22"/>
                <w:szCs w:val="22"/>
                <w:lang w:eastAsia="en-AU"/>
              </w:rPr>
              <w:tab/>
            </w:r>
            <w:r w:rsidR="00893675" w:rsidRPr="00B10D72">
              <w:rPr>
                <w:rStyle w:val="Hyperlink"/>
                <w:noProof/>
              </w:rPr>
              <w:t>Council Local Laws</w:t>
            </w:r>
            <w:r w:rsidR="00893675">
              <w:rPr>
                <w:noProof/>
                <w:webHidden/>
              </w:rPr>
              <w:tab/>
            </w:r>
            <w:r w:rsidR="00893675">
              <w:rPr>
                <w:noProof/>
                <w:webHidden/>
              </w:rPr>
              <w:fldChar w:fldCharType="begin"/>
            </w:r>
            <w:r w:rsidR="00893675">
              <w:rPr>
                <w:noProof/>
                <w:webHidden/>
              </w:rPr>
              <w:instrText xml:space="preserve"> PAGEREF _Toc120886891 \h </w:instrText>
            </w:r>
            <w:r w:rsidR="00893675">
              <w:rPr>
                <w:noProof/>
                <w:webHidden/>
              </w:rPr>
            </w:r>
            <w:r w:rsidR="00893675">
              <w:rPr>
                <w:noProof/>
                <w:webHidden/>
              </w:rPr>
              <w:fldChar w:fldCharType="separate"/>
            </w:r>
            <w:r w:rsidR="00893675">
              <w:rPr>
                <w:noProof/>
                <w:webHidden/>
              </w:rPr>
              <w:t>12</w:t>
            </w:r>
            <w:r w:rsidR="00893675">
              <w:rPr>
                <w:noProof/>
                <w:webHidden/>
              </w:rPr>
              <w:fldChar w:fldCharType="end"/>
            </w:r>
          </w:hyperlink>
        </w:p>
        <w:p w14:paraId="1C0E392E" w14:textId="5B152442" w:rsidR="00893675" w:rsidRDefault="00352B1C">
          <w:pPr>
            <w:pStyle w:val="TOC1"/>
            <w:rPr>
              <w:rFonts w:asciiTheme="minorHAnsi" w:hAnsiTheme="minorHAnsi" w:cstheme="minorBidi"/>
              <w:noProof/>
              <w:sz w:val="22"/>
              <w:szCs w:val="22"/>
              <w:lang w:eastAsia="en-AU"/>
            </w:rPr>
          </w:pPr>
          <w:hyperlink w:anchor="_Toc120886892" w:history="1">
            <w:r w:rsidR="00893675" w:rsidRPr="00B10D72">
              <w:rPr>
                <w:rStyle w:val="Hyperlink"/>
                <w:noProof/>
              </w:rPr>
              <w:t>5.</w:t>
            </w:r>
            <w:r w:rsidR="00893675">
              <w:rPr>
                <w:rFonts w:asciiTheme="minorHAnsi" w:hAnsiTheme="minorHAnsi" w:cstheme="minorBidi"/>
                <w:noProof/>
                <w:sz w:val="22"/>
                <w:szCs w:val="22"/>
                <w:lang w:eastAsia="en-AU"/>
              </w:rPr>
              <w:tab/>
            </w:r>
            <w:r w:rsidR="00893675" w:rsidRPr="00B10D72">
              <w:rPr>
                <w:rStyle w:val="Hyperlink"/>
                <w:noProof/>
              </w:rPr>
              <w:t>Public Participation in the Formulation of Policy and Performance of Agency Functions</w:t>
            </w:r>
            <w:r w:rsidR="00893675">
              <w:rPr>
                <w:noProof/>
                <w:webHidden/>
              </w:rPr>
              <w:tab/>
            </w:r>
            <w:r w:rsidR="00893675">
              <w:rPr>
                <w:noProof/>
                <w:webHidden/>
              </w:rPr>
              <w:fldChar w:fldCharType="begin"/>
            </w:r>
            <w:r w:rsidR="00893675">
              <w:rPr>
                <w:noProof/>
                <w:webHidden/>
              </w:rPr>
              <w:instrText xml:space="preserve"> PAGEREF _Toc120886892 \h </w:instrText>
            </w:r>
            <w:r w:rsidR="00893675">
              <w:rPr>
                <w:noProof/>
                <w:webHidden/>
              </w:rPr>
            </w:r>
            <w:r w:rsidR="00893675">
              <w:rPr>
                <w:noProof/>
                <w:webHidden/>
              </w:rPr>
              <w:fldChar w:fldCharType="separate"/>
            </w:r>
            <w:r w:rsidR="00893675">
              <w:rPr>
                <w:noProof/>
                <w:webHidden/>
              </w:rPr>
              <w:t>13</w:t>
            </w:r>
            <w:r w:rsidR="00893675">
              <w:rPr>
                <w:noProof/>
                <w:webHidden/>
              </w:rPr>
              <w:fldChar w:fldCharType="end"/>
            </w:r>
          </w:hyperlink>
        </w:p>
        <w:p w14:paraId="68B4611E" w14:textId="5A88E7A7" w:rsidR="00893675" w:rsidRDefault="00352B1C">
          <w:pPr>
            <w:pStyle w:val="TOC2"/>
            <w:tabs>
              <w:tab w:val="left" w:pos="1418"/>
            </w:tabs>
            <w:rPr>
              <w:rFonts w:asciiTheme="minorHAnsi" w:hAnsiTheme="minorHAnsi" w:cstheme="minorBidi"/>
              <w:noProof/>
              <w:sz w:val="22"/>
              <w:szCs w:val="22"/>
              <w:lang w:eastAsia="en-AU"/>
            </w:rPr>
          </w:pPr>
          <w:hyperlink w:anchor="_Toc120886893" w:history="1">
            <w:r w:rsidR="00893675" w:rsidRPr="00B10D72">
              <w:rPr>
                <w:rStyle w:val="Hyperlink"/>
                <w:noProof/>
              </w:rPr>
              <w:t>5.1</w:t>
            </w:r>
            <w:r w:rsidR="00893675">
              <w:rPr>
                <w:rFonts w:asciiTheme="minorHAnsi" w:hAnsiTheme="minorHAnsi" w:cstheme="minorBidi"/>
                <w:noProof/>
                <w:sz w:val="22"/>
                <w:szCs w:val="22"/>
                <w:lang w:eastAsia="en-AU"/>
              </w:rPr>
              <w:tab/>
            </w:r>
            <w:r w:rsidR="00893675" w:rsidRPr="00B10D72">
              <w:rPr>
                <w:rStyle w:val="Hyperlink"/>
                <w:noProof/>
              </w:rPr>
              <w:t>Community Consultation</w:t>
            </w:r>
            <w:r w:rsidR="00893675">
              <w:rPr>
                <w:noProof/>
                <w:webHidden/>
              </w:rPr>
              <w:tab/>
            </w:r>
            <w:r w:rsidR="00893675">
              <w:rPr>
                <w:noProof/>
                <w:webHidden/>
              </w:rPr>
              <w:fldChar w:fldCharType="begin"/>
            </w:r>
            <w:r w:rsidR="00893675">
              <w:rPr>
                <w:noProof/>
                <w:webHidden/>
              </w:rPr>
              <w:instrText xml:space="preserve"> PAGEREF _Toc120886893 \h </w:instrText>
            </w:r>
            <w:r w:rsidR="00893675">
              <w:rPr>
                <w:noProof/>
                <w:webHidden/>
              </w:rPr>
            </w:r>
            <w:r w:rsidR="00893675">
              <w:rPr>
                <w:noProof/>
                <w:webHidden/>
              </w:rPr>
              <w:fldChar w:fldCharType="separate"/>
            </w:r>
            <w:r w:rsidR="00893675">
              <w:rPr>
                <w:noProof/>
                <w:webHidden/>
              </w:rPr>
              <w:t>13</w:t>
            </w:r>
            <w:r w:rsidR="00893675">
              <w:rPr>
                <w:noProof/>
                <w:webHidden/>
              </w:rPr>
              <w:fldChar w:fldCharType="end"/>
            </w:r>
          </w:hyperlink>
        </w:p>
        <w:p w14:paraId="6AFE99B5" w14:textId="6956C9CE" w:rsidR="00893675" w:rsidRDefault="00352B1C">
          <w:pPr>
            <w:pStyle w:val="TOC2"/>
            <w:tabs>
              <w:tab w:val="left" w:pos="1418"/>
            </w:tabs>
            <w:rPr>
              <w:rFonts w:asciiTheme="minorHAnsi" w:hAnsiTheme="minorHAnsi" w:cstheme="minorBidi"/>
              <w:noProof/>
              <w:sz w:val="22"/>
              <w:szCs w:val="22"/>
              <w:lang w:eastAsia="en-AU"/>
            </w:rPr>
          </w:pPr>
          <w:hyperlink w:anchor="_Toc120886894" w:history="1">
            <w:r w:rsidR="00893675" w:rsidRPr="00B10D72">
              <w:rPr>
                <w:rStyle w:val="Hyperlink"/>
                <w:noProof/>
              </w:rPr>
              <w:t>5.2</w:t>
            </w:r>
            <w:r w:rsidR="00893675">
              <w:rPr>
                <w:rFonts w:asciiTheme="minorHAnsi" w:hAnsiTheme="minorHAnsi" w:cstheme="minorBidi"/>
                <w:noProof/>
                <w:sz w:val="22"/>
                <w:szCs w:val="22"/>
                <w:lang w:eastAsia="en-AU"/>
              </w:rPr>
              <w:tab/>
            </w:r>
            <w:r w:rsidR="00893675" w:rsidRPr="00B10D72">
              <w:rPr>
                <w:rStyle w:val="Hyperlink"/>
                <w:noProof/>
              </w:rPr>
              <w:t>Elected Members</w:t>
            </w:r>
            <w:r w:rsidR="00893675">
              <w:rPr>
                <w:noProof/>
                <w:webHidden/>
              </w:rPr>
              <w:tab/>
            </w:r>
            <w:r w:rsidR="00893675">
              <w:rPr>
                <w:noProof/>
                <w:webHidden/>
              </w:rPr>
              <w:fldChar w:fldCharType="begin"/>
            </w:r>
            <w:r w:rsidR="00893675">
              <w:rPr>
                <w:noProof/>
                <w:webHidden/>
              </w:rPr>
              <w:instrText xml:space="preserve"> PAGEREF _Toc120886894 \h </w:instrText>
            </w:r>
            <w:r w:rsidR="00893675">
              <w:rPr>
                <w:noProof/>
                <w:webHidden/>
              </w:rPr>
            </w:r>
            <w:r w:rsidR="00893675">
              <w:rPr>
                <w:noProof/>
                <w:webHidden/>
              </w:rPr>
              <w:fldChar w:fldCharType="separate"/>
            </w:r>
            <w:r w:rsidR="00893675">
              <w:rPr>
                <w:noProof/>
                <w:webHidden/>
              </w:rPr>
              <w:t>13</w:t>
            </w:r>
            <w:r w:rsidR="00893675">
              <w:rPr>
                <w:noProof/>
                <w:webHidden/>
              </w:rPr>
              <w:fldChar w:fldCharType="end"/>
            </w:r>
          </w:hyperlink>
        </w:p>
        <w:p w14:paraId="445B9E7A" w14:textId="576C6074" w:rsidR="00893675" w:rsidRDefault="00352B1C">
          <w:pPr>
            <w:pStyle w:val="TOC3"/>
            <w:rPr>
              <w:rFonts w:asciiTheme="minorHAnsi" w:hAnsiTheme="minorHAnsi" w:cstheme="minorBidi"/>
              <w:noProof/>
              <w:sz w:val="22"/>
              <w:szCs w:val="22"/>
              <w:lang w:eastAsia="en-AU"/>
            </w:rPr>
          </w:pPr>
          <w:hyperlink w:anchor="_Toc120886895" w:history="1">
            <w:r w:rsidR="00893675" w:rsidRPr="00B10D72">
              <w:rPr>
                <w:rStyle w:val="Hyperlink"/>
                <w:noProof/>
              </w:rPr>
              <w:t>5.2.1</w:t>
            </w:r>
            <w:r w:rsidR="00893675">
              <w:rPr>
                <w:rFonts w:asciiTheme="minorHAnsi" w:hAnsiTheme="minorHAnsi" w:cstheme="minorBidi"/>
                <w:noProof/>
                <w:sz w:val="22"/>
                <w:szCs w:val="22"/>
                <w:lang w:eastAsia="en-AU"/>
              </w:rPr>
              <w:tab/>
            </w:r>
            <w:r w:rsidR="00893675" w:rsidRPr="00B10D72">
              <w:rPr>
                <w:rStyle w:val="Hyperlink"/>
                <w:noProof/>
              </w:rPr>
              <w:t>How to contact Elected Members</w:t>
            </w:r>
            <w:r w:rsidR="00893675">
              <w:rPr>
                <w:noProof/>
                <w:webHidden/>
              </w:rPr>
              <w:tab/>
            </w:r>
            <w:r w:rsidR="00893675">
              <w:rPr>
                <w:noProof/>
                <w:webHidden/>
              </w:rPr>
              <w:fldChar w:fldCharType="begin"/>
            </w:r>
            <w:r w:rsidR="00893675">
              <w:rPr>
                <w:noProof/>
                <w:webHidden/>
              </w:rPr>
              <w:instrText xml:space="preserve"> PAGEREF _Toc120886895 \h </w:instrText>
            </w:r>
            <w:r w:rsidR="00893675">
              <w:rPr>
                <w:noProof/>
                <w:webHidden/>
              </w:rPr>
            </w:r>
            <w:r w:rsidR="00893675">
              <w:rPr>
                <w:noProof/>
                <w:webHidden/>
              </w:rPr>
              <w:fldChar w:fldCharType="separate"/>
            </w:r>
            <w:r w:rsidR="00893675">
              <w:rPr>
                <w:noProof/>
                <w:webHidden/>
              </w:rPr>
              <w:t>13</w:t>
            </w:r>
            <w:r w:rsidR="00893675">
              <w:rPr>
                <w:noProof/>
                <w:webHidden/>
              </w:rPr>
              <w:fldChar w:fldCharType="end"/>
            </w:r>
          </w:hyperlink>
        </w:p>
        <w:p w14:paraId="09DB938D" w14:textId="15E2CBD0" w:rsidR="00893675" w:rsidRDefault="00352B1C">
          <w:pPr>
            <w:pStyle w:val="TOC3"/>
            <w:rPr>
              <w:rFonts w:asciiTheme="minorHAnsi" w:hAnsiTheme="minorHAnsi" w:cstheme="minorBidi"/>
              <w:noProof/>
              <w:sz w:val="22"/>
              <w:szCs w:val="22"/>
              <w:lang w:eastAsia="en-AU"/>
            </w:rPr>
          </w:pPr>
          <w:hyperlink w:anchor="_Toc120886896" w:history="1">
            <w:r w:rsidR="00893675" w:rsidRPr="00B10D72">
              <w:rPr>
                <w:rStyle w:val="Hyperlink"/>
                <w:noProof/>
              </w:rPr>
              <w:t>5.2.2</w:t>
            </w:r>
            <w:r w:rsidR="00893675">
              <w:rPr>
                <w:rFonts w:asciiTheme="minorHAnsi" w:hAnsiTheme="minorHAnsi" w:cstheme="minorBidi"/>
                <w:noProof/>
                <w:sz w:val="22"/>
                <w:szCs w:val="22"/>
                <w:lang w:eastAsia="en-AU"/>
              </w:rPr>
              <w:tab/>
            </w:r>
            <w:r w:rsidR="00893675" w:rsidRPr="00B10D72">
              <w:rPr>
                <w:rStyle w:val="Hyperlink"/>
                <w:noProof/>
              </w:rPr>
              <w:t>Council Elections</w:t>
            </w:r>
            <w:r w:rsidR="00893675">
              <w:rPr>
                <w:noProof/>
                <w:webHidden/>
              </w:rPr>
              <w:tab/>
            </w:r>
            <w:r w:rsidR="00893675">
              <w:rPr>
                <w:noProof/>
                <w:webHidden/>
              </w:rPr>
              <w:fldChar w:fldCharType="begin"/>
            </w:r>
            <w:r w:rsidR="00893675">
              <w:rPr>
                <w:noProof/>
                <w:webHidden/>
              </w:rPr>
              <w:instrText xml:space="preserve"> PAGEREF _Toc120886896 \h </w:instrText>
            </w:r>
            <w:r w:rsidR="00893675">
              <w:rPr>
                <w:noProof/>
                <w:webHidden/>
              </w:rPr>
            </w:r>
            <w:r w:rsidR="00893675">
              <w:rPr>
                <w:noProof/>
                <w:webHidden/>
              </w:rPr>
              <w:fldChar w:fldCharType="separate"/>
            </w:r>
            <w:r w:rsidR="00893675">
              <w:rPr>
                <w:noProof/>
                <w:webHidden/>
              </w:rPr>
              <w:t>14</w:t>
            </w:r>
            <w:r w:rsidR="00893675">
              <w:rPr>
                <w:noProof/>
                <w:webHidden/>
              </w:rPr>
              <w:fldChar w:fldCharType="end"/>
            </w:r>
          </w:hyperlink>
        </w:p>
        <w:p w14:paraId="47B84AE9" w14:textId="2B61432D" w:rsidR="00893675" w:rsidRDefault="00352B1C">
          <w:pPr>
            <w:pStyle w:val="TOC2"/>
            <w:tabs>
              <w:tab w:val="left" w:pos="1418"/>
            </w:tabs>
            <w:rPr>
              <w:rFonts w:asciiTheme="minorHAnsi" w:hAnsiTheme="minorHAnsi" w:cstheme="minorBidi"/>
              <w:noProof/>
              <w:sz w:val="22"/>
              <w:szCs w:val="22"/>
              <w:lang w:eastAsia="en-AU"/>
            </w:rPr>
          </w:pPr>
          <w:hyperlink w:anchor="_Toc120886897" w:history="1">
            <w:r w:rsidR="00893675" w:rsidRPr="00B10D72">
              <w:rPr>
                <w:rStyle w:val="Hyperlink"/>
                <w:noProof/>
              </w:rPr>
              <w:t>5.3</w:t>
            </w:r>
            <w:r w:rsidR="00893675">
              <w:rPr>
                <w:rFonts w:asciiTheme="minorHAnsi" w:hAnsiTheme="minorHAnsi" w:cstheme="minorBidi"/>
                <w:noProof/>
                <w:sz w:val="22"/>
                <w:szCs w:val="22"/>
                <w:lang w:eastAsia="en-AU"/>
              </w:rPr>
              <w:tab/>
            </w:r>
            <w:r w:rsidR="00893675" w:rsidRPr="00B10D72">
              <w:rPr>
                <w:rStyle w:val="Hyperlink"/>
                <w:noProof/>
              </w:rPr>
              <w:t>Written Request</w:t>
            </w:r>
            <w:r w:rsidR="00893675">
              <w:rPr>
                <w:noProof/>
                <w:webHidden/>
              </w:rPr>
              <w:tab/>
            </w:r>
            <w:r w:rsidR="00893675">
              <w:rPr>
                <w:noProof/>
                <w:webHidden/>
              </w:rPr>
              <w:fldChar w:fldCharType="begin"/>
            </w:r>
            <w:r w:rsidR="00893675">
              <w:rPr>
                <w:noProof/>
                <w:webHidden/>
              </w:rPr>
              <w:instrText xml:space="preserve"> PAGEREF _Toc120886897 \h </w:instrText>
            </w:r>
            <w:r w:rsidR="00893675">
              <w:rPr>
                <w:noProof/>
                <w:webHidden/>
              </w:rPr>
            </w:r>
            <w:r w:rsidR="00893675">
              <w:rPr>
                <w:noProof/>
                <w:webHidden/>
              </w:rPr>
              <w:fldChar w:fldCharType="separate"/>
            </w:r>
            <w:r w:rsidR="00893675">
              <w:rPr>
                <w:noProof/>
                <w:webHidden/>
              </w:rPr>
              <w:t>14</w:t>
            </w:r>
            <w:r w:rsidR="00893675">
              <w:rPr>
                <w:noProof/>
                <w:webHidden/>
              </w:rPr>
              <w:fldChar w:fldCharType="end"/>
            </w:r>
          </w:hyperlink>
        </w:p>
        <w:p w14:paraId="041E9973" w14:textId="2994CFB5" w:rsidR="00893675" w:rsidRDefault="00352B1C">
          <w:pPr>
            <w:pStyle w:val="TOC2"/>
            <w:tabs>
              <w:tab w:val="left" w:pos="1418"/>
            </w:tabs>
            <w:rPr>
              <w:rFonts w:asciiTheme="minorHAnsi" w:hAnsiTheme="minorHAnsi" w:cstheme="minorBidi"/>
              <w:noProof/>
              <w:sz w:val="22"/>
              <w:szCs w:val="22"/>
              <w:lang w:eastAsia="en-AU"/>
            </w:rPr>
          </w:pPr>
          <w:hyperlink w:anchor="_Toc120886898" w:history="1">
            <w:r w:rsidR="00893675" w:rsidRPr="00B10D72">
              <w:rPr>
                <w:rStyle w:val="Hyperlink"/>
                <w:noProof/>
              </w:rPr>
              <w:t>5.4</w:t>
            </w:r>
            <w:r w:rsidR="00893675">
              <w:rPr>
                <w:rFonts w:asciiTheme="minorHAnsi" w:hAnsiTheme="minorHAnsi" w:cstheme="minorBidi"/>
                <w:noProof/>
                <w:sz w:val="22"/>
                <w:szCs w:val="22"/>
                <w:lang w:eastAsia="en-AU"/>
              </w:rPr>
              <w:tab/>
            </w:r>
            <w:r w:rsidR="00893675" w:rsidRPr="00B10D72">
              <w:rPr>
                <w:rStyle w:val="Hyperlink"/>
                <w:noProof/>
              </w:rPr>
              <w:t>Ordinary Meeting of the Council</w:t>
            </w:r>
            <w:r w:rsidR="00893675">
              <w:rPr>
                <w:noProof/>
                <w:webHidden/>
              </w:rPr>
              <w:tab/>
            </w:r>
            <w:r w:rsidR="00893675">
              <w:rPr>
                <w:noProof/>
                <w:webHidden/>
              </w:rPr>
              <w:fldChar w:fldCharType="begin"/>
            </w:r>
            <w:r w:rsidR="00893675">
              <w:rPr>
                <w:noProof/>
                <w:webHidden/>
              </w:rPr>
              <w:instrText xml:space="preserve"> PAGEREF _Toc120886898 \h </w:instrText>
            </w:r>
            <w:r w:rsidR="00893675">
              <w:rPr>
                <w:noProof/>
                <w:webHidden/>
              </w:rPr>
            </w:r>
            <w:r w:rsidR="00893675">
              <w:rPr>
                <w:noProof/>
                <w:webHidden/>
              </w:rPr>
              <w:fldChar w:fldCharType="separate"/>
            </w:r>
            <w:r w:rsidR="00893675">
              <w:rPr>
                <w:noProof/>
                <w:webHidden/>
              </w:rPr>
              <w:t>14</w:t>
            </w:r>
            <w:r w:rsidR="00893675">
              <w:rPr>
                <w:noProof/>
                <w:webHidden/>
              </w:rPr>
              <w:fldChar w:fldCharType="end"/>
            </w:r>
          </w:hyperlink>
        </w:p>
        <w:p w14:paraId="24F18B39" w14:textId="0256BDE5" w:rsidR="00893675" w:rsidRDefault="00352B1C">
          <w:pPr>
            <w:pStyle w:val="TOC3"/>
            <w:rPr>
              <w:rFonts w:asciiTheme="minorHAnsi" w:hAnsiTheme="minorHAnsi" w:cstheme="minorBidi"/>
              <w:noProof/>
              <w:sz w:val="22"/>
              <w:szCs w:val="22"/>
              <w:lang w:eastAsia="en-AU"/>
            </w:rPr>
          </w:pPr>
          <w:hyperlink w:anchor="_Toc120886899" w:history="1">
            <w:r w:rsidR="00893675" w:rsidRPr="00B10D72">
              <w:rPr>
                <w:rStyle w:val="Hyperlink"/>
                <w:noProof/>
              </w:rPr>
              <w:t>5.4.1</w:t>
            </w:r>
            <w:r w:rsidR="00893675">
              <w:rPr>
                <w:rFonts w:asciiTheme="minorHAnsi" w:hAnsiTheme="minorHAnsi" w:cstheme="minorBidi"/>
                <w:noProof/>
                <w:sz w:val="22"/>
                <w:szCs w:val="22"/>
                <w:lang w:eastAsia="en-AU"/>
              </w:rPr>
              <w:tab/>
            </w:r>
            <w:r w:rsidR="00893675" w:rsidRPr="00B10D72">
              <w:rPr>
                <w:rStyle w:val="Hyperlink"/>
                <w:noProof/>
              </w:rPr>
              <w:t>Petitions</w:t>
            </w:r>
            <w:r w:rsidR="00893675">
              <w:rPr>
                <w:noProof/>
                <w:webHidden/>
              </w:rPr>
              <w:tab/>
            </w:r>
            <w:r w:rsidR="00893675">
              <w:rPr>
                <w:noProof/>
                <w:webHidden/>
              </w:rPr>
              <w:fldChar w:fldCharType="begin"/>
            </w:r>
            <w:r w:rsidR="00893675">
              <w:rPr>
                <w:noProof/>
                <w:webHidden/>
              </w:rPr>
              <w:instrText xml:space="preserve"> PAGEREF _Toc120886899 \h </w:instrText>
            </w:r>
            <w:r w:rsidR="00893675">
              <w:rPr>
                <w:noProof/>
                <w:webHidden/>
              </w:rPr>
            </w:r>
            <w:r w:rsidR="00893675">
              <w:rPr>
                <w:noProof/>
                <w:webHidden/>
              </w:rPr>
              <w:fldChar w:fldCharType="separate"/>
            </w:r>
            <w:r w:rsidR="00893675">
              <w:rPr>
                <w:noProof/>
                <w:webHidden/>
              </w:rPr>
              <w:t>14</w:t>
            </w:r>
            <w:r w:rsidR="00893675">
              <w:rPr>
                <w:noProof/>
                <w:webHidden/>
              </w:rPr>
              <w:fldChar w:fldCharType="end"/>
            </w:r>
          </w:hyperlink>
        </w:p>
        <w:p w14:paraId="6176D742" w14:textId="637877C9" w:rsidR="00893675" w:rsidRDefault="00352B1C">
          <w:pPr>
            <w:pStyle w:val="TOC3"/>
            <w:rPr>
              <w:rFonts w:asciiTheme="minorHAnsi" w:hAnsiTheme="minorHAnsi" w:cstheme="minorBidi"/>
              <w:noProof/>
              <w:sz w:val="22"/>
              <w:szCs w:val="22"/>
              <w:lang w:eastAsia="en-AU"/>
            </w:rPr>
          </w:pPr>
          <w:hyperlink w:anchor="_Toc120886900" w:history="1">
            <w:r w:rsidR="00893675" w:rsidRPr="00B10D72">
              <w:rPr>
                <w:rStyle w:val="Hyperlink"/>
                <w:noProof/>
              </w:rPr>
              <w:t>5.4.2</w:t>
            </w:r>
            <w:r w:rsidR="00893675">
              <w:rPr>
                <w:rFonts w:asciiTheme="minorHAnsi" w:hAnsiTheme="minorHAnsi" w:cstheme="minorBidi"/>
                <w:noProof/>
                <w:sz w:val="22"/>
                <w:szCs w:val="22"/>
                <w:lang w:eastAsia="en-AU"/>
              </w:rPr>
              <w:tab/>
            </w:r>
            <w:r w:rsidR="00893675" w:rsidRPr="00B10D72">
              <w:rPr>
                <w:rStyle w:val="Hyperlink"/>
                <w:noProof/>
              </w:rPr>
              <w:t>Public Question Time</w:t>
            </w:r>
            <w:r w:rsidR="00893675">
              <w:rPr>
                <w:noProof/>
                <w:webHidden/>
              </w:rPr>
              <w:tab/>
            </w:r>
            <w:r w:rsidR="00893675">
              <w:rPr>
                <w:noProof/>
                <w:webHidden/>
              </w:rPr>
              <w:fldChar w:fldCharType="begin"/>
            </w:r>
            <w:r w:rsidR="00893675">
              <w:rPr>
                <w:noProof/>
                <w:webHidden/>
              </w:rPr>
              <w:instrText xml:space="preserve"> PAGEREF _Toc120886900 \h </w:instrText>
            </w:r>
            <w:r w:rsidR="00893675">
              <w:rPr>
                <w:noProof/>
                <w:webHidden/>
              </w:rPr>
            </w:r>
            <w:r w:rsidR="00893675">
              <w:rPr>
                <w:noProof/>
                <w:webHidden/>
              </w:rPr>
              <w:fldChar w:fldCharType="separate"/>
            </w:r>
            <w:r w:rsidR="00893675">
              <w:rPr>
                <w:noProof/>
                <w:webHidden/>
              </w:rPr>
              <w:t>15</w:t>
            </w:r>
            <w:r w:rsidR="00893675">
              <w:rPr>
                <w:noProof/>
                <w:webHidden/>
              </w:rPr>
              <w:fldChar w:fldCharType="end"/>
            </w:r>
          </w:hyperlink>
        </w:p>
        <w:p w14:paraId="272CD8BE" w14:textId="3EE901BD" w:rsidR="00893675" w:rsidRDefault="00352B1C">
          <w:pPr>
            <w:pStyle w:val="TOC2"/>
            <w:tabs>
              <w:tab w:val="left" w:pos="1418"/>
            </w:tabs>
            <w:rPr>
              <w:rFonts w:asciiTheme="minorHAnsi" w:hAnsiTheme="minorHAnsi" w:cstheme="minorBidi"/>
              <w:noProof/>
              <w:sz w:val="22"/>
              <w:szCs w:val="22"/>
              <w:lang w:eastAsia="en-AU"/>
            </w:rPr>
          </w:pPr>
          <w:hyperlink w:anchor="_Toc120886901" w:history="1">
            <w:r w:rsidR="00893675" w:rsidRPr="00B10D72">
              <w:rPr>
                <w:rStyle w:val="Hyperlink"/>
                <w:noProof/>
              </w:rPr>
              <w:t>5.5</w:t>
            </w:r>
            <w:r w:rsidR="00893675">
              <w:rPr>
                <w:rFonts w:asciiTheme="minorHAnsi" w:hAnsiTheme="minorHAnsi" w:cstheme="minorBidi"/>
                <w:noProof/>
                <w:sz w:val="22"/>
                <w:szCs w:val="22"/>
                <w:lang w:eastAsia="en-AU"/>
              </w:rPr>
              <w:tab/>
            </w:r>
            <w:r w:rsidR="00893675" w:rsidRPr="00B10D72">
              <w:rPr>
                <w:rStyle w:val="Hyperlink"/>
                <w:noProof/>
              </w:rPr>
              <w:t>Reference Groups to the Council</w:t>
            </w:r>
            <w:r w:rsidR="00893675">
              <w:rPr>
                <w:noProof/>
                <w:webHidden/>
              </w:rPr>
              <w:tab/>
            </w:r>
            <w:r w:rsidR="00893675">
              <w:rPr>
                <w:noProof/>
                <w:webHidden/>
              </w:rPr>
              <w:fldChar w:fldCharType="begin"/>
            </w:r>
            <w:r w:rsidR="00893675">
              <w:rPr>
                <w:noProof/>
                <w:webHidden/>
              </w:rPr>
              <w:instrText xml:space="preserve"> PAGEREF _Toc120886901 \h </w:instrText>
            </w:r>
            <w:r w:rsidR="00893675">
              <w:rPr>
                <w:noProof/>
                <w:webHidden/>
              </w:rPr>
            </w:r>
            <w:r w:rsidR="00893675">
              <w:rPr>
                <w:noProof/>
                <w:webHidden/>
              </w:rPr>
              <w:fldChar w:fldCharType="separate"/>
            </w:r>
            <w:r w:rsidR="00893675">
              <w:rPr>
                <w:noProof/>
                <w:webHidden/>
              </w:rPr>
              <w:t>15</w:t>
            </w:r>
            <w:r w:rsidR="00893675">
              <w:rPr>
                <w:noProof/>
                <w:webHidden/>
              </w:rPr>
              <w:fldChar w:fldCharType="end"/>
            </w:r>
          </w:hyperlink>
        </w:p>
        <w:p w14:paraId="7E83BBB9" w14:textId="4E4D9E48" w:rsidR="00893675" w:rsidRDefault="00352B1C">
          <w:pPr>
            <w:pStyle w:val="TOC1"/>
            <w:rPr>
              <w:rFonts w:asciiTheme="minorHAnsi" w:hAnsiTheme="minorHAnsi" w:cstheme="minorBidi"/>
              <w:noProof/>
              <w:sz w:val="22"/>
              <w:szCs w:val="22"/>
              <w:lang w:eastAsia="en-AU"/>
            </w:rPr>
          </w:pPr>
          <w:hyperlink w:anchor="_Toc120886902" w:history="1">
            <w:r w:rsidR="00893675" w:rsidRPr="00B10D72">
              <w:rPr>
                <w:rStyle w:val="Hyperlink"/>
                <w:noProof/>
              </w:rPr>
              <w:t>6.</w:t>
            </w:r>
            <w:r w:rsidR="00893675">
              <w:rPr>
                <w:rFonts w:asciiTheme="minorHAnsi" w:hAnsiTheme="minorHAnsi" w:cstheme="minorBidi"/>
                <w:noProof/>
                <w:sz w:val="22"/>
                <w:szCs w:val="22"/>
                <w:lang w:eastAsia="en-AU"/>
              </w:rPr>
              <w:tab/>
            </w:r>
            <w:r w:rsidR="00893675" w:rsidRPr="00B10D72">
              <w:rPr>
                <w:rStyle w:val="Hyperlink"/>
                <w:noProof/>
              </w:rPr>
              <w:t>Documents Held by the City of Cockburn</w:t>
            </w:r>
            <w:r w:rsidR="00893675">
              <w:rPr>
                <w:noProof/>
                <w:webHidden/>
              </w:rPr>
              <w:tab/>
            </w:r>
            <w:r w:rsidR="00893675">
              <w:rPr>
                <w:noProof/>
                <w:webHidden/>
              </w:rPr>
              <w:fldChar w:fldCharType="begin"/>
            </w:r>
            <w:r w:rsidR="00893675">
              <w:rPr>
                <w:noProof/>
                <w:webHidden/>
              </w:rPr>
              <w:instrText xml:space="preserve"> PAGEREF _Toc120886902 \h </w:instrText>
            </w:r>
            <w:r w:rsidR="00893675">
              <w:rPr>
                <w:noProof/>
                <w:webHidden/>
              </w:rPr>
            </w:r>
            <w:r w:rsidR="00893675">
              <w:rPr>
                <w:noProof/>
                <w:webHidden/>
              </w:rPr>
              <w:fldChar w:fldCharType="separate"/>
            </w:r>
            <w:r w:rsidR="00893675">
              <w:rPr>
                <w:noProof/>
                <w:webHidden/>
              </w:rPr>
              <w:t>16</w:t>
            </w:r>
            <w:r w:rsidR="00893675">
              <w:rPr>
                <w:noProof/>
                <w:webHidden/>
              </w:rPr>
              <w:fldChar w:fldCharType="end"/>
            </w:r>
          </w:hyperlink>
        </w:p>
        <w:p w14:paraId="1EC5AC15" w14:textId="579C8389" w:rsidR="00893675" w:rsidRDefault="00352B1C">
          <w:pPr>
            <w:pStyle w:val="TOC2"/>
            <w:tabs>
              <w:tab w:val="left" w:pos="1418"/>
            </w:tabs>
            <w:rPr>
              <w:rFonts w:asciiTheme="minorHAnsi" w:hAnsiTheme="minorHAnsi" w:cstheme="minorBidi"/>
              <w:noProof/>
              <w:sz w:val="22"/>
              <w:szCs w:val="22"/>
              <w:lang w:eastAsia="en-AU"/>
            </w:rPr>
          </w:pPr>
          <w:hyperlink w:anchor="_Toc120886903" w:history="1">
            <w:r w:rsidR="00893675" w:rsidRPr="00B10D72">
              <w:rPr>
                <w:rStyle w:val="Hyperlink"/>
                <w:noProof/>
              </w:rPr>
              <w:t>6.1</w:t>
            </w:r>
            <w:r w:rsidR="00893675">
              <w:rPr>
                <w:rFonts w:asciiTheme="minorHAnsi" w:hAnsiTheme="minorHAnsi" w:cstheme="minorBidi"/>
                <w:noProof/>
                <w:sz w:val="22"/>
                <w:szCs w:val="22"/>
                <w:lang w:eastAsia="en-AU"/>
              </w:rPr>
              <w:tab/>
            </w:r>
            <w:r w:rsidR="00893675" w:rsidRPr="00B10D72">
              <w:rPr>
                <w:rStyle w:val="Hyperlink"/>
                <w:noProof/>
              </w:rPr>
              <w:t>Documents available without submission of a Freedom of Information Request</w:t>
            </w:r>
            <w:r w:rsidR="00893675">
              <w:rPr>
                <w:noProof/>
                <w:webHidden/>
              </w:rPr>
              <w:tab/>
            </w:r>
            <w:r w:rsidR="00893675">
              <w:rPr>
                <w:noProof/>
                <w:webHidden/>
              </w:rPr>
              <w:fldChar w:fldCharType="begin"/>
            </w:r>
            <w:r w:rsidR="00893675">
              <w:rPr>
                <w:noProof/>
                <w:webHidden/>
              </w:rPr>
              <w:instrText xml:space="preserve"> PAGEREF _Toc120886903 \h </w:instrText>
            </w:r>
            <w:r w:rsidR="00893675">
              <w:rPr>
                <w:noProof/>
                <w:webHidden/>
              </w:rPr>
            </w:r>
            <w:r w:rsidR="00893675">
              <w:rPr>
                <w:noProof/>
                <w:webHidden/>
              </w:rPr>
              <w:fldChar w:fldCharType="separate"/>
            </w:r>
            <w:r w:rsidR="00893675">
              <w:rPr>
                <w:noProof/>
                <w:webHidden/>
              </w:rPr>
              <w:t>16</w:t>
            </w:r>
            <w:r w:rsidR="00893675">
              <w:rPr>
                <w:noProof/>
                <w:webHidden/>
              </w:rPr>
              <w:fldChar w:fldCharType="end"/>
            </w:r>
          </w:hyperlink>
        </w:p>
        <w:p w14:paraId="20676F7B" w14:textId="3F60970F" w:rsidR="00893675" w:rsidRDefault="00352B1C">
          <w:pPr>
            <w:pStyle w:val="TOC2"/>
            <w:tabs>
              <w:tab w:val="left" w:pos="1418"/>
            </w:tabs>
            <w:rPr>
              <w:rFonts w:asciiTheme="minorHAnsi" w:hAnsiTheme="minorHAnsi" w:cstheme="minorBidi"/>
              <w:noProof/>
              <w:sz w:val="22"/>
              <w:szCs w:val="22"/>
              <w:lang w:eastAsia="en-AU"/>
            </w:rPr>
          </w:pPr>
          <w:hyperlink w:anchor="_Toc120886904" w:history="1">
            <w:r w:rsidR="00893675" w:rsidRPr="00B10D72">
              <w:rPr>
                <w:rStyle w:val="Hyperlink"/>
                <w:noProof/>
              </w:rPr>
              <w:t>6.2</w:t>
            </w:r>
            <w:r w:rsidR="00893675">
              <w:rPr>
                <w:rFonts w:asciiTheme="minorHAnsi" w:hAnsiTheme="minorHAnsi" w:cstheme="minorBidi"/>
                <w:noProof/>
                <w:sz w:val="22"/>
                <w:szCs w:val="22"/>
                <w:lang w:eastAsia="en-AU"/>
              </w:rPr>
              <w:tab/>
            </w:r>
            <w:r w:rsidR="00893675" w:rsidRPr="00B10D72">
              <w:rPr>
                <w:rStyle w:val="Hyperlink"/>
                <w:noProof/>
              </w:rPr>
              <w:t>Other Documents Held by the City</w:t>
            </w:r>
            <w:r w:rsidR="00893675">
              <w:rPr>
                <w:noProof/>
                <w:webHidden/>
              </w:rPr>
              <w:tab/>
            </w:r>
            <w:r w:rsidR="00893675">
              <w:rPr>
                <w:noProof/>
                <w:webHidden/>
              </w:rPr>
              <w:fldChar w:fldCharType="begin"/>
            </w:r>
            <w:r w:rsidR="00893675">
              <w:rPr>
                <w:noProof/>
                <w:webHidden/>
              </w:rPr>
              <w:instrText xml:space="preserve"> PAGEREF _Toc120886904 \h </w:instrText>
            </w:r>
            <w:r w:rsidR="00893675">
              <w:rPr>
                <w:noProof/>
                <w:webHidden/>
              </w:rPr>
            </w:r>
            <w:r w:rsidR="00893675">
              <w:rPr>
                <w:noProof/>
                <w:webHidden/>
              </w:rPr>
              <w:fldChar w:fldCharType="separate"/>
            </w:r>
            <w:r w:rsidR="00893675">
              <w:rPr>
                <w:noProof/>
                <w:webHidden/>
              </w:rPr>
              <w:t>16</w:t>
            </w:r>
            <w:r w:rsidR="00893675">
              <w:rPr>
                <w:noProof/>
                <w:webHidden/>
              </w:rPr>
              <w:fldChar w:fldCharType="end"/>
            </w:r>
          </w:hyperlink>
        </w:p>
        <w:p w14:paraId="3B2C90F5" w14:textId="0F29D128" w:rsidR="00893675" w:rsidRDefault="00352B1C">
          <w:pPr>
            <w:pStyle w:val="TOC2"/>
            <w:tabs>
              <w:tab w:val="left" w:pos="1418"/>
            </w:tabs>
            <w:rPr>
              <w:rFonts w:asciiTheme="minorHAnsi" w:hAnsiTheme="minorHAnsi" w:cstheme="minorBidi"/>
              <w:noProof/>
              <w:sz w:val="22"/>
              <w:szCs w:val="22"/>
              <w:lang w:eastAsia="en-AU"/>
            </w:rPr>
          </w:pPr>
          <w:hyperlink w:anchor="_Toc120886905" w:history="1">
            <w:r w:rsidR="00893675" w:rsidRPr="00B10D72">
              <w:rPr>
                <w:rStyle w:val="Hyperlink"/>
                <w:noProof/>
              </w:rPr>
              <w:t>6.3</w:t>
            </w:r>
            <w:r w:rsidR="00893675">
              <w:rPr>
                <w:rFonts w:asciiTheme="minorHAnsi" w:hAnsiTheme="minorHAnsi" w:cstheme="minorBidi"/>
                <w:noProof/>
                <w:sz w:val="22"/>
                <w:szCs w:val="22"/>
                <w:lang w:eastAsia="en-AU"/>
              </w:rPr>
              <w:tab/>
            </w:r>
            <w:r w:rsidR="00893675" w:rsidRPr="00B10D72">
              <w:rPr>
                <w:rStyle w:val="Hyperlink"/>
                <w:noProof/>
              </w:rPr>
              <w:t>Charges for Planning Services</w:t>
            </w:r>
            <w:r w:rsidR="00893675">
              <w:rPr>
                <w:noProof/>
                <w:webHidden/>
              </w:rPr>
              <w:tab/>
            </w:r>
            <w:r w:rsidR="00893675">
              <w:rPr>
                <w:noProof/>
                <w:webHidden/>
              </w:rPr>
              <w:fldChar w:fldCharType="begin"/>
            </w:r>
            <w:r w:rsidR="00893675">
              <w:rPr>
                <w:noProof/>
                <w:webHidden/>
              </w:rPr>
              <w:instrText xml:space="preserve"> PAGEREF _Toc120886905 \h </w:instrText>
            </w:r>
            <w:r w:rsidR="00893675">
              <w:rPr>
                <w:noProof/>
                <w:webHidden/>
              </w:rPr>
            </w:r>
            <w:r w:rsidR="00893675">
              <w:rPr>
                <w:noProof/>
                <w:webHidden/>
              </w:rPr>
              <w:fldChar w:fldCharType="separate"/>
            </w:r>
            <w:r w:rsidR="00893675">
              <w:rPr>
                <w:noProof/>
                <w:webHidden/>
              </w:rPr>
              <w:t>17</w:t>
            </w:r>
            <w:r w:rsidR="00893675">
              <w:rPr>
                <w:noProof/>
                <w:webHidden/>
              </w:rPr>
              <w:fldChar w:fldCharType="end"/>
            </w:r>
          </w:hyperlink>
        </w:p>
        <w:p w14:paraId="37C1E796" w14:textId="7B4C46E0" w:rsidR="00893675" w:rsidRDefault="00352B1C">
          <w:pPr>
            <w:pStyle w:val="TOC2"/>
            <w:tabs>
              <w:tab w:val="left" w:pos="1418"/>
            </w:tabs>
            <w:rPr>
              <w:rFonts w:asciiTheme="minorHAnsi" w:hAnsiTheme="minorHAnsi" w:cstheme="minorBidi"/>
              <w:noProof/>
              <w:sz w:val="22"/>
              <w:szCs w:val="22"/>
              <w:lang w:eastAsia="en-AU"/>
            </w:rPr>
          </w:pPr>
          <w:hyperlink w:anchor="_Toc120886906" w:history="1">
            <w:r w:rsidR="00893675" w:rsidRPr="00B10D72">
              <w:rPr>
                <w:rStyle w:val="Hyperlink"/>
                <w:noProof/>
              </w:rPr>
              <w:t>6.4</w:t>
            </w:r>
            <w:r w:rsidR="00893675">
              <w:rPr>
                <w:rFonts w:asciiTheme="minorHAnsi" w:hAnsiTheme="minorHAnsi" w:cstheme="minorBidi"/>
                <w:noProof/>
                <w:sz w:val="22"/>
                <w:szCs w:val="22"/>
                <w:lang w:eastAsia="en-AU"/>
              </w:rPr>
              <w:tab/>
            </w:r>
            <w:r w:rsidR="00893675" w:rsidRPr="00B10D72">
              <w:rPr>
                <w:rStyle w:val="Hyperlink"/>
                <w:noProof/>
              </w:rPr>
              <w:t>Charges for Public Health Services</w:t>
            </w:r>
            <w:r w:rsidR="00893675">
              <w:rPr>
                <w:noProof/>
                <w:webHidden/>
              </w:rPr>
              <w:tab/>
            </w:r>
            <w:r w:rsidR="00893675">
              <w:rPr>
                <w:noProof/>
                <w:webHidden/>
              </w:rPr>
              <w:fldChar w:fldCharType="begin"/>
            </w:r>
            <w:r w:rsidR="00893675">
              <w:rPr>
                <w:noProof/>
                <w:webHidden/>
              </w:rPr>
              <w:instrText xml:space="preserve"> PAGEREF _Toc120886906 \h </w:instrText>
            </w:r>
            <w:r w:rsidR="00893675">
              <w:rPr>
                <w:noProof/>
                <w:webHidden/>
              </w:rPr>
            </w:r>
            <w:r w:rsidR="00893675">
              <w:rPr>
                <w:noProof/>
                <w:webHidden/>
              </w:rPr>
              <w:fldChar w:fldCharType="separate"/>
            </w:r>
            <w:r w:rsidR="00893675">
              <w:rPr>
                <w:noProof/>
                <w:webHidden/>
              </w:rPr>
              <w:t>21</w:t>
            </w:r>
            <w:r w:rsidR="00893675">
              <w:rPr>
                <w:noProof/>
                <w:webHidden/>
              </w:rPr>
              <w:fldChar w:fldCharType="end"/>
            </w:r>
          </w:hyperlink>
        </w:p>
        <w:p w14:paraId="24DE4481" w14:textId="5E712B79" w:rsidR="00893675" w:rsidRDefault="00352B1C">
          <w:pPr>
            <w:pStyle w:val="TOC1"/>
            <w:rPr>
              <w:rFonts w:asciiTheme="minorHAnsi" w:hAnsiTheme="minorHAnsi" w:cstheme="minorBidi"/>
              <w:noProof/>
              <w:sz w:val="22"/>
              <w:szCs w:val="22"/>
              <w:lang w:eastAsia="en-AU"/>
            </w:rPr>
          </w:pPr>
          <w:hyperlink w:anchor="_Toc120886907" w:history="1">
            <w:r w:rsidR="00893675" w:rsidRPr="00B10D72">
              <w:rPr>
                <w:rStyle w:val="Hyperlink"/>
                <w:noProof/>
              </w:rPr>
              <w:t>7.</w:t>
            </w:r>
            <w:r w:rsidR="00893675">
              <w:rPr>
                <w:rFonts w:asciiTheme="minorHAnsi" w:hAnsiTheme="minorHAnsi" w:cstheme="minorBidi"/>
                <w:noProof/>
                <w:sz w:val="22"/>
                <w:szCs w:val="22"/>
                <w:lang w:eastAsia="en-AU"/>
              </w:rPr>
              <w:tab/>
            </w:r>
            <w:r w:rsidR="00893675" w:rsidRPr="00B10D72">
              <w:rPr>
                <w:rStyle w:val="Hyperlink"/>
                <w:noProof/>
              </w:rPr>
              <w:t>Operation of the FOI Act at the City of Cockburn</w:t>
            </w:r>
            <w:r w:rsidR="00893675">
              <w:rPr>
                <w:noProof/>
                <w:webHidden/>
              </w:rPr>
              <w:tab/>
            </w:r>
            <w:r w:rsidR="00893675">
              <w:rPr>
                <w:noProof/>
                <w:webHidden/>
              </w:rPr>
              <w:fldChar w:fldCharType="begin"/>
            </w:r>
            <w:r w:rsidR="00893675">
              <w:rPr>
                <w:noProof/>
                <w:webHidden/>
              </w:rPr>
              <w:instrText xml:space="preserve"> PAGEREF _Toc120886907 \h </w:instrText>
            </w:r>
            <w:r w:rsidR="00893675">
              <w:rPr>
                <w:noProof/>
                <w:webHidden/>
              </w:rPr>
            </w:r>
            <w:r w:rsidR="00893675">
              <w:rPr>
                <w:noProof/>
                <w:webHidden/>
              </w:rPr>
              <w:fldChar w:fldCharType="separate"/>
            </w:r>
            <w:r w:rsidR="00893675">
              <w:rPr>
                <w:noProof/>
                <w:webHidden/>
              </w:rPr>
              <w:t>23</w:t>
            </w:r>
            <w:r w:rsidR="00893675">
              <w:rPr>
                <w:noProof/>
                <w:webHidden/>
              </w:rPr>
              <w:fldChar w:fldCharType="end"/>
            </w:r>
          </w:hyperlink>
        </w:p>
        <w:p w14:paraId="7DF6C8A0" w14:textId="5F384EF8" w:rsidR="00893675" w:rsidRDefault="00352B1C">
          <w:pPr>
            <w:pStyle w:val="TOC2"/>
            <w:tabs>
              <w:tab w:val="left" w:pos="1418"/>
            </w:tabs>
            <w:rPr>
              <w:rFonts w:asciiTheme="minorHAnsi" w:hAnsiTheme="minorHAnsi" w:cstheme="minorBidi"/>
              <w:noProof/>
              <w:sz w:val="22"/>
              <w:szCs w:val="22"/>
              <w:lang w:eastAsia="en-AU"/>
            </w:rPr>
          </w:pPr>
          <w:hyperlink w:anchor="_Toc120886908" w:history="1">
            <w:r w:rsidR="00893675" w:rsidRPr="00B10D72">
              <w:rPr>
                <w:rStyle w:val="Hyperlink"/>
                <w:noProof/>
              </w:rPr>
              <w:t>7.1</w:t>
            </w:r>
            <w:r w:rsidR="00893675">
              <w:rPr>
                <w:rFonts w:asciiTheme="minorHAnsi" w:hAnsiTheme="minorHAnsi" w:cstheme="minorBidi"/>
                <w:noProof/>
                <w:sz w:val="22"/>
                <w:szCs w:val="22"/>
                <w:lang w:eastAsia="en-AU"/>
              </w:rPr>
              <w:tab/>
            </w:r>
            <w:r w:rsidR="00893675" w:rsidRPr="00B10D72">
              <w:rPr>
                <w:rStyle w:val="Hyperlink"/>
                <w:noProof/>
              </w:rPr>
              <w:t>Initial Enquiries</w:t>
            </w:r>
            <w:r w:rsidR="00893675">
              <w:rPr>
                <w:noProof/>
                <w:webHidden/>
              </w:rPr>
              <w:tab/>
            </w:r>
            <w:r w:rsidR="00893675">
              <w:rPr>
                <w:noProof/>
                <w:webHidden/>
              </w:rPr>
              <w:fldChar w:fldCharType="begin"/>
            </w:r>
            <w:r w:rsidR="00893675">
              <w:rPr>
                <w:noProof/>
                <w:webHidden/>
              </w:rPr>
              <w:instrText xml:space="preserve"> PAGEREF _Toc120886908 \h </w:instrText>
            </w:r>
            <w:r w:rsidR="00893675">
              <w:rPr>
                <w:noProof/>
                <w:webHidden/>
              </w:rPr>
            </w:r>
            <w:r w:rsidR="00893675">
              <w:rPr>
                <w:noProof/>
                <w:webHidden/>
              </w:rPr>
              <w:fldChar w:fldCharType="separate"/>
            </w:r>
            <w:r w:rsidR="00893675">
              <w:rPr>
                <w:noProof/>
                <w:webHidden/>
              </w:rPr>
              <w:t>23</w:t>
            </w:r>
            <w:r w:rsidR="00893675">
              <w:rPr>
                <w:noProof/>
                <w:webHidden/>
              </w:rPr>
              <w:fldChar w:fldCharType="end"/>
            </w:r>
          </w:hyperlink>
        </w:p>
        <w:p w14:paraId="7F7B9210" w14:textId="5E5BB432" w:rsidR="00893675" w:rsidRDefault="00352B1C">
          <w:pPr>
            <w:pStyle w:val="TOC2"/>
            <w:tabs>
              <w:tab w:val="left" w:pos="1418"/>
            </w:tabs>
            <w:rPr>
              <w:rFonts w:asciiTheme="minorHAnsi" w:hAnsiTheme="minorHAnsi" w:cstheme="minorBidi"/>
              <w:noProof/>
              <w:sz w:val="22"/>
              <w:szCs w:val="22"/>
              <w:lang w:eastAsia="en-AU"/>
            </w:rPr>
          </w:pPr>
          <w:hyperlink w:anchor="_Toc120886909" w:history="1">
            <w:r w:rsidR="00893675" w:rsidRPr="00B10D72">
              <w:rPr>
                <w:rStyle w:val="Hyperlink"/>
                <w:noProof/>
              </w:rPr>
              <w:t>7.2</w:t>
            </w:r>
            <w:r w:rsidR="00893675">
              <w:rPr>
                <w:rFonts w:asciiTheme="minorHAnsi" w:hAnsiTheme="minorHAnsi" w:cstheme="minorBidi"/>
                <w:noProof/>
                <w:sz w:val="22"/>
                <w:szCs w:val="22"/>
                <w:lang w:eastAsia="en-AU"/>
              </w:rPr>
              <w:tab/>
            </w:r>
            <w:r w:rsidR="00893675" w:rsidRPr="00B10D72">
              <w:rPr>
                <w:rStyle w:val="Hyperlink"/>
                <w:noProof/>
              </w:rPr>
              <w:t xml:space="preserve">Request for Information under the </w:t>
            </w:r>
            <w:r w:rsidR="00893675" w:rsidRPr="00B10D72">
              <w:rPr>
                <w:rStyle w:val="Hyperlink"/>
                <w:i/>
                <w:iCs/>
                <w:noProof/>
              </w:rPr>
              <w:t>Freedom of Information Act 1992</w:t>
            </w:r>
            <w:r w:rsidR="00893675">
              <w:rPr>
                <w:noProof/>
                <w:webHidden/>
              </w:rPr>
              <w:tab/>
            </w:r>
            <w:r w:rsidR="00893675">
              <w:rPr>
                <w:noProof/>
                <w:webHidden/>
              </w:rPr>
              <w:fldChar w:fldCharType="begin"/>
            </w:r>
            <w:r w:rsidR="00893675">
              <w:rPr>
                <w:noProof/>
                <w:webHidden/>
              </w:rPr>
              <w:instrText xml:space="preserve"> PAGEREF _Toc120886909 \h </w:instrText>
            </w:r>
            <w:r w:rsidR="00893675">
              <w:rPr>
                <w:noProof/>
                <w:webHidden/>
              </w:rPr>
            </w:r>
            <w:r w:rsidR="00893675">
              <w:rPr>
                <w:noProof/>
                <w:webHidden/>
              </w:rPr>
              <w:fldChar w:fldCharType="separate"/>
            </w:r>
            <w:r w:rsidR="00893675">
              <w:rPr>
                <w:noProof/>
                <w:webHidden/>
              </w:rPr>
              <w:t>23</w:t>
            </w:r>
            <w:r w:rsidR="00893675">
              <w:rPr>
                <w:noProof/>
                <w:webHidden/>
              </w:rPr>
              <w:fldChar w:fldCharType="end"/>
            </w:r>
          </w:hyperlink>
        </w:p>
        <w:p w14:paraId="429F7E67" w14:textId="106094B9" w:rsidR="00893675" w:rsidRDefault="00352B1C">
          <w:pPr>
            <w:pStyle w:val="TOC2"/>
            <w:tabs>
              <w:tab w:val="left" w:pos="1418"/>
            </w:tabs>
            <w:rPr>
              <w:rFonts w:asciiTheme="minorHAnsi" w:hAnsiTheme="minorHAnsi" w:cstheme="minorBidi"/>
              <w:noProof/>
              <w:sz w:val="22"/>
              <w:szCs w:val="22"/>
              <w:lang w:eastAsia="en-AU"/>
            </w:rPr>
          </w:pPr>
          <w:hyperlink w:anchor="_Toc120886910" w:history="1">
            <w:r w:rsidR="00893675" w:rsidRPr="00B10D72">
              <w:rPr>
                <w:rStyle w:val="Hyperlink"/>
                <w:noProof/>
              </w:rPr>
              <w:t>7.3</w:t>
            </w:r>
            <w:r w:rsidR="00893675">
              <w:rPr>
                <w:rFonts w:asciiTheme="minorHAnsi" w:hAnsiTheme="minorHAnsi" w:cstheme="minorBidi"/>
                <w:noProof/>
                <w:sz w:val="22"/>
                <w:szCs w:val="22"/>
                <w:lang w:eastAsia="en-AU"/>
              </w:rPr>
              <w:tab/>
            </w:r>
            <w:r w:rsidR="00893675" w:rsidRPr="00B10D72">
              <w:rPr>
                <w:rStyle w:val="Hyperlink"/>
                <w:noProof/>
              </w:rPr>
              <w:t>Forms of Access and Amendment to Personal Information</w:t>
            </w:r>
            <w:r w:rsidR="00893675">
              <w:rPr>
                <w:noProof/>
                <w:webHidden/>
              </w:rPr>
              <w:tab/>
            </w:r>
            <w:r w:rsidR="00893675">
              <w:rPr>
                <w:noProof/>
                <w:webHidden/>
              </w:rPr>
              <w:fldChar w:fldCharType="begin"/>
            </w:r>
            <w:r w:rsidR="00893675">
              <w:rPr>
                <w:noProof/>
                <w:webHidden/>
              </w:rPr>
              <w:instrText xml:space="preserve"> PAGEREF _Toc120886910 \h </w:instrText>
            </w:r>
            <w:r w:rsidR="00893675">
              <w:rPr>
                <w:noProof/>
                <w:webHidden/>
              </w:rPr>
            </w:r>
            <w:r w:rsidR="00893675">
              <w:rPr>
                <w:noProof/>
                <w:webHidden/>
              </w:rPr>
              <w:fldChar w:fldCharType="separate"/>
            </w:r>
            <w:r w:rsidR="00893675">
              <w:rPr>
                <w:noProof/>
                <w:webHidden/>
              </w:rPr>
              <w:t>27</w:t>
            </w:r>
            <w:r w:rsidR="00893675">
              <w:rPr>
                <w:noProof/>
                <w:webHidden/>
              </w:rPr>
              <w:fldChar w:fldCharType="end"/>
            </w:r>
          </w:hyperlink>
        </w:p>
        <w:p w14:paraId="7BC1025E" w14:textId="707AE222" w:rsidR="00893675" w:rsidRDefault="00352B1C">
          <w:pPr>
            <w:pStyle w:val="TOC2"/>
            <w:tabs>
              <w:tab w:val="left" w:pos="1418"/>
            </w:tabs>
            <w:rPr>
              <w:rFonts w:asciiTheme="minorHAnsi" w:hAnsiTheme="minorHAnsi" w:cstheme="minorBidi"/>
              <w:noProof/>
              <w:sz w:val="22"/>
              <w:szCs w:val="22"/>
              <w:lang w:eastAsia="en-AU"/>
            </w:rPr>
          </w:pPr>
          <w:hyperlink w:anchor="_Toc120886911" w:history="1">
            <w:r w:rsidR="00893675" w:rsidRPr="00B10D72">
              <w:rPr>
                <w:rStyle w:val="Hyperlink"/>
                <w:noProof/>
              </w:rPr>
              <w:t>7.4</w:t>
            </w:r>
            <w:r w:rsidR="00893675">
              <w:rPr>
                <w:rFonts w:asciiTheme="minorHAnsi" w:hAnsiTheme="minorHAnsi" w:cstheme="minorBidi"/>
                <w:noProof/>
                <w:sz w:val="22"/>
                <w:szCs w:val="22"/>
                <w:lang w:eastAsia="en-AU"/>
              </w:rPr>
              <w:tab/>
            </w:r>
            <w:r w:rsidR="00893675" w:rsidRPr="00B10D72">
              <w:rPr>
                <w:rStyle w:val="Hyperlink"/>
                <w:noProof/>
              </w:rPr>
              <w:t>Fees and Charges</w:t>
            </w:r>
            <w:r w:rsidR="00893675">
              <w:rPr>
                <w:noProof/>
                <w:webHidden/>
              </w:rPr>
              <w:tab/>
            </w:r>
            <w:r w:rsidR="00893675">
              <w:rPr>
                <w:noProof/>
                <w:webHidden/>
              </w:rPr>
              <w:fldChar w:fldCharType="begin"/>
            </w:r>
            <w:r w:rsidR="00893675">
              <w:rPr>
                <w:noProof/>
                <w:webHidden/>
              </w:rPr>
              <w:instrText xml:space="preserve"> PAGEREF _Toc120886911 \h </w:instrText>
            </w:r>
            <w:r w:rsidR="00893675">
              <w:rPr>
                <w:noProof/>
                <w:webHidden/>
              </w:rPr>
            </w:r>
            <w:r w:rsidR="00893675">
              <w:rPr>
                <w:noProof/>
                <w:webHidden/>
              </w:rPr>
              <w:fldChar w:fldCharType="separate"/>
            </w:r>
            <w:r w:rsidR="00893675">
              <w:rPr>
                <w:noProof/>
                <w:webHidden/>
              </w:rPr>
              <w:t>28</w:t>
            </w:r>
            <w:r w:rsidR="00893675">
              <w:rPr>
                <w:noProof/>
                <w:webHidden/>
              </w:rPr>
              <w:fldChar w:fldCharType="end"/>
            </w:r>
          </w:hyperlink>
        </w:p>
        <w:p w14:paraId="3684BEE5" w14:textId="201A7EAE" w:rsidR="00893675" w:rsidRDefault="00352B1C">
          <w:pPr>
            <w:pStyle w:val="TOC2"/>
            <w:tabs>
              <w:tab w:val="left" w:pos="1418"/>
            </w:tabs>
            <w:rPr>
              <w:rFonts w:asciiTheme="minorHAnsi" w:hAnsiTheme="minorHAnsi" w:cstheme="minorBidi"/>
              <w:noProof/>
              <w:sz w:val="22"/>
              <w:szCs w:val="22"/>
              <w:lang w:eastAsia="en-AU"/>
            </w:rPr>
          </w:pPr>
          <w:hyperlink w:anchor="_Toc120886912" w:history="1">
            <w:r w:rsidR="00893675" w:rsidRPr="00B10D72">
              <w:rPr>
                <w:rStyle w:val="Hyperlink"/>
                <w:noProof/>
              </w:rPr>
              <w:t>7.5</w:t>
            </w:r>
            <w:r w:rsidR="00893675">
              <w:rPr>
                <w:rFonts w:asciiTheme="minorHAnsi" w:hAnsiTheme="minorHAnsi" w:cstheme="minorBidi"/>
                <w:noProof/>
                <w:sz w:val="22"/>
                <w:szCs w:val="22"/>
                <w:lang w:eastAsia="en-AU"/>
              </w:rPr>
              <w:tab/>
            </w:r>
            <w:r w:rsidR="00893675" w:rsidRPr="00B10D72">
              <w:rPr>
                <w:rStyle w:val="Hyperlink"/>
                <w:noProof/>
              </w:rPr>
              <w:t>Organisation Decision Makers Regarding Access for Amendment</w:t>
            </w:r>
            <w:r w:rsidR="00893675">
              <w:rPr>
                <w:noProof/>
                <w:webHidden/>
              </w:rPr>
              <w:tab/>
            </w:r>
            <w:r w:rsidR="00893675">
              <w:rPr>
                <w:noProof/>
                <w:webHidden/>
              </w:rPr>
              <w:fldChar w:fldCharType="begin"/>
            </w:r>
            <w:r w:rsidR="00893675">
              <w:rPr>
                <w:noProof/>
                <w:webHidden/>
              </w:rPr>
              <w:instrText xml:space="preserve"> PAGEREF _Toc120886912 \h </w:instrText>
            </w:r>
            <w:r w:rsidR="00893675">
              <w:rPr>
                <w:noProof/>
                <w:webHidden/>
              </w:rPr>
            </w:r>
            <w:r w:rsidR="00893675">
              <w:rPr>
                <w:noProof/>
                <w:webHidden/>
              </w:rPr>
              <w:fldChar w:fldCharType="separate"/>
            </w:r>
            <w:r w:rsidR="00893675">
              <w:rPr>
                <w:noProof/>
                <w:webHidden/>
              </w:rPr>
              <w:t>29</w:t>
            </w:r>
            <w:r w:rsidR="00893675">
              <w:rPr>
                <w:noProof/>
                <w:webHidden/>
              </w:rPr>
              <w:fldChar w:fldCharType="end"/>
            </w:r>
          </w:hyperlink>
        </w:p>
        <w:p w14:paraId="1D9C1CA7" w14:textId="729016DD" w:rsidR="00893675" w:rsidRDefault="00352B1C">
          <w:pPr>
            <w:pStyle w:val="TOC2"/>
            <w:rPr>
              <w:rFonts w:asciiTheme="minorHAnsi" w:hAnsiTheme="minorHAnsi" w:cstheme="minorBidi"/>
              <w:noProof/>
              <w:sz w:val="22"/>
              <w:szCs w:val="22"/>
              <w:lang w:eastAsia="en-AU"/>
            </w:rPr>
          </w:pPr>
          <w:hyperlink w:anchor="_Toc120886913" w:history="1">
            <w:r w:rsidR="00893675" w:rsidRPr="00B10D72">
              <w:rPr>
                <w:rStyle w:val="Hyperlink"/>
                <w:noProof/>
              </w:rPr>
              <w:t>Appendix 1:</w:t>
            </w:r>
            <w:r w:rsidR="00893675">
              <w:rPr>
                <w:noProof/>
                <w:webHidden/>
              </w:rPr>
              <w:tab/>
            </w:r>
            <w:r w:rsidR="00893675">
              <w:rPr>
                <w:noProof/>
                <w:webHidden/>
              </w:rPr>
              <w:fldChar w:fldCharType="begin"/>
            </w:r>
            <w:r w:rsidR="00893675">
              <w:rPr>
                <w:noProof/>
                <w:webHidden/>
              </w:rPr>
              <w:instrText xml:space="preserve"> PAGEREF _Toc120886913 \h </w:instrText>
            </w:r>
            <w:r w:rsidR="00893675">
              <w:rPr>
                <w:noProof/>
                <w:webHidden/>
              </w:rPr>
            </w:r>
            <w:r w:rsidR="00893675">
              <w:rPr>
                <w:noProof/>
                <w:webHidden/>
              </w:rPr>
              <w:fldChar w:fldCharType="separate"/>
            </w:r>
            <w:r w:rsidR="00893675">
              <w:rPr>
                <w:noProof/>
                <w:webHidden/>
              </w:rPr>
              <w:t>30</w:t>
            </w:r>
            <w:r w:rsidR="00893675">
              <w:rPr>
                <w:noProof/>
                <w:webHidden/>
              </w:rPr>
              <w:fldChar w:fldCharType="end"/>
            </w:r>
          </w:hyperlink>
        </w:p>
        <w:p w14:paraId="119995C3" w14:textId="0903F4C2" w:rsidR="00651443" w:rsidRPr="00823193" w:rsidRDefault="00651443">
          <w:r w:rsidRPr="310827B8">
            <w:rPr>
              <w:b/>
              <w:bCs/>
              <w:noProof/>
            </w:rPr>
            <w:fldChar w:fldCharType="end"/>
          </w:r>
        </w:p>
      </w:sdtContent>
    </w:sdt>
    <w:p w14:paraId="4C1304C6" w14:textId="77777777" w:rsidR="007A5ADA" w:rsidRPr="00823193" w:rsidRDefault="007A5ADA" w:rsidP="00651443"/>
    <w:p w14:paraId="10AAFCD8" w14:textId="77777777" w:rsidR="007A5ADA" w:rsidRPr="00823193" w:rsidRDefault="007A5ADA">
      <w:pPr>
        <w:sectPr w:rsidR="007A5ADA" w:rsidRPr="00823193" w:rsidSect="006342C4">
          <w:pgSz w:w="11909" w:h="16834" w:code="9"/>
          <w:pgMar w:top="1152" w:right="1440" w:bottom="1152" w:left="1440" w:header="432" w:footer="432" w:gutter="0"/>
          <w:cols w:space="720"/>
        </w:sectPr>
      </w:pPr>
    </w:p>
    <w:p w14:paraId="0AB2A6F1" w14:textId="77777777" w:rsidR="00E443D2" w:rsidRPr="00823193" w:rsidRDefault="00056868" w:rsidP="00080712">
      <w:pPr>
        <w:pStyle w:val="Heading1"/>
      </w:pPr>
      <w:bookmarkStart w:id="0" w:name="_Toc440684144"/>
      <w:bookmarkStart w:id="1" w:name="_Toc440684373"/>
      <w:bookmarkStart w:id="2" w:name="_Toc16160009"/>
      <w:bookmarkStart w:id="3" w:name="_Toc88473712"/>
      <w:bookmarkStart w:id="4" w:name="_Toc120886870"/>
      <w:r>
        <w:lastRenderedPageBreak/>
        <w:t>Preface</w:t>
      </w:r>
      <w:bookmarkEnd w:id="0"/>
      <w:bookmarkEnd w:id="1"/>
      <w:bookmarkEnd w:id="2"/>
      <w:bookmarkEnd w:id="3"/>
      <w:bookmarkEnd w:id="4"/>
    </w:p>
    <w:p w14:paraId="02BB0F12" w14:textId="543C58A4" w:rsidR="009D546A" w:rsidRPr="00823193" w:rsidRDefault="009D546A" w:rsidP="00E025E3">
      <w:pPr>
        <w:spacing w:after="240"/>
        <w:ind w:left="360"/>
      </w:pPr>
      <w:r>
        <w:t xml:space="preserve">The </w:t>
      </w:r>
      <w:r w:rsidRPr="310827B8">
        <w:rPr>
          <w:i/>
          <w:iCs/>
        </w:rPr>
        <w:t xml:space="preserve">Freedom of Information Act 1992 </w:t>
      </w:r>
      <w:r>
        <w:t xml:space="preserve">(the </w:t>
      </w:r>
      <w:r w:rsidR="00872687">
        <w:t xml:space="preserve">FOI </w:t>
      </w:r>
      <w:r>
        <w:t>Act)</w:t>
      </w:r>
      <w:r w:rsidRPr="310827B8">
        <w:rPr>
          <w:i/>
          <w:iCs/>
        </w:rPr>
        <w:t xml:space="preserve">, </w:t>
      </w:r>
      <w:r>
        <w:t>which came into ef</w:t>
      </w:r>
      <w:r w:rsidR="000C29F3">
        <w:t>fect in 1993, created a g</w:t>
      </w:r>
      <w:r>
        <w:t>eneral right of access to documents held by State and local government.</w:t>
      </w:r>
    </w:p>
    <w:p w14:paraId="5D3DDCC2" w14:textId="488C24A0" w:rsidR="00A07BAE" w:rsidRPr="00823193" w:rsidRDefault="00A07BAE" w:rsidP="00E025E3">
      <w:pPr>
        <w:ind w:left="360"/>
      </w:pPr>
      <w:r>
        <w:t>The objects and intent of the</w:t>
      </w:r>
      <w:r w:rsidR="00872687">
        <w:t xml:space="preserve"> FOI </w:t>
      </w:r>
      <w:r>
        <w:t>Act are to:</w:t>
      </w:r>
    </w:p>
    <w:p w14:paraId="294AF9AA" w14:textId="67C84C9A" w:rsidR="00A07BAE" w:rsidRPr="00823193" w:rsidRDefault="002600D9" w:rsidP="00B307FC">
      <w:pPr>
        <w:pStyle w:val="ListParagraph"/>
        <w:numPr>
          <w:ilvl w:val="0"/>
          <w:numId w:val="43"/>
        </w:numPr>
      </w:pPr>
      <w:r>
        <w:t>Enable the public to participate more effectively in governing the State</w:t>
      </w:r>
      <w:r w:rsidR="00FD61E9">
        <w:t>.</w:t>
      </w:r>
    </w:p>
    <w:p w14:paraId="3C58AA8D" w14:textId="577CBF6B" w:rsidR="002600D9" w:rsidRPr="00823193" w:rsidRDefault="002600D9" w:rsidP="00B307FC">
      <w:pPr>
        <w:pStyle w:val="ListParagraph"/>
        <w:numPr>
          <w:ilvl w:val="0"/>
          <w:numId w:val="43"/>
        </w:numPr>
      </w:pPr>
      <w:r>
        <w:t>Make the persons and bodies that are responsible for State and local government more accountable to the public</w:t>
      </w:r>
      <w:r w:rsidR="00FD61E9">
        <w:t>.</w:t>
      </w:r>
    </w:p>
    <w:p w14:paraId="3093BB1D" w14:textId="4365F035" w:rsidR="002600D9" w:rsidRPr="00823193" w:rsidRDefault="002600D9" w:rsidP="00E025E3">
      <w:pPr>
        <w:ind w:left="360"/>
      </w:pPr>
      <w:r>
        <w:t xml:space="preserve">To meet these objectives the </w:t>
      </w:r>
      <w:r w:rsidR="00872687">
        <w:t xml:space="preserve">FOI </w:t>
      </w:r>
      <w:r>
        <w:t>Act requires local government agencies to publish an information statement that is to be updated annually. The City of Cockburn’</w:t>
      </w:r>
      <w:r w:rsidR="00F21149">
        <w:t>s</w:t>
      </w:r>
      <w:r>
        <w:t xml:space="preserve"> (the City</w:t>
      </w:r>
      <w:r w:rsidR="00F21149">
        <w:t>’s</w:t>
      </w:r>
      <w:r>
        <w:t>) Freedom of Information Statement serves as that information statement.</w:t>
      </w:r>
    </w:p>
    <w:p w14:paraId="2E7E23D9" w14:textId="77777777" w:rsidR="002600D9" w:rsidRPr="00823193" w:rsidRDefault="002600D9" w:rsidP="00E025E3">
      <w:pPr>
        <w:ind w:left="360"/>
      </w:pPr>
      <w:r>
        <w:t>The City’s Freedom of Information Statement includes information on:</w:t>
      </w:r>
    </w:p>
    <w:p w14:paraId="38320D48" w14:textId="77777777" w:rsidR="002600D9" w:rsidRPr="00823193" w:rsidRDefault="002600D9" w:rsidP="00E025E3">
      <w:pPr>
        <w:pStyle w:val="ListParagraph"/>
        <w:numPr>
          <w:ilvl w:val="0"/>
          <w:numId w:val="44"/>
        </w:numPr>
        <w:spacing w:after="120"/>
      </w:pPr>
      <w:r>
        <w:t>The structure and functions of the City</w:t>
      </w:r>
    </w:p>
    <w:p w14:paraId="733447A3" w14:textId="77777777" w:rsidR="002600D9" w:rsidRPr="00823193" w:rsidRDefault="002600D9" w:rsidP="00E025E3">
      <w:pPr>
        <w:pStyle w:val="ListParagraph"/>
        <w:numPr>
          <w:ilvl w:val="0"/>
          <w:numId w:val="44"/>
        </w:numPr>
        <w:spacing w:after="120"/>
      </w:pPr>
      <w:r>
        <w:t>Decision making functions</w:t>
      </w:r>
    </w:p>
    <w:p w14:paraId="37AD392B" w14:textId="77777777" w:rsidR="002600D9" w:rsidRPr="00823193" w:rsidRDefault="002600D9" w:rsidP="00E025E3">
      <w:pPr>
        <w:pStyle w:val="ListParagraph"/>
        <w:numPr>
          <w:ilvl w:val="0"/>
          <w:numId w:val="44"/>
        </w:numPr>
        <w:spacing w:after="120"/>
      </w:pPr>
      <w:r>
        <w:t>Community participation in th</w:t>
      </w:r>
      <w:r w:rsidR="0048785A">
        <w:t>e formulation of the Ci</w:t>
      </w:r>
      <w:r>
        <w:t>ty’s policy and performance of the City’ s functions</w:t>
      </w:r>
    </w:p>
    <w:p w14:paraId="0B76F154" w14:textId="2951830A" w:rsidR="002600D9" w:rsidRPr="00823193" w:rsidRDefault="002600D9" w:rsidP="00E025E3">
      <w:pPr>
        <w:pStyle w:val="ListParagraph"/>
        <w:numPr>
          <w:ilvl w:val="0"/>
          <w:numId w:val="44"/>
        </w:numPr>
        <w:spacing w:after="120"/>
      </w:pPr>
      <w:r>
        <w:t xml:space="preserve">Description of the kinds of documents generated and held by the City and which documents may be viewed, </w:t>
      </w:r>
      <w:r w:rsidR="00352B1C">
        <w:t>purchased,</w:t>
      </w:r>
      <w:r>
        <w:t xml:space="preserve"> or obtained free of charge</w:t>
      </w:r>
    </w:p>
    <w:p w14:paraId="6D14DAA9" w14:textId="77777777" w:rsidR="002600D9" w:rsidRPr="00823193" w:rsidRDefault="002600D9" w:rsidP="00E025E3">
      <w:pPr>
        <w:pStyle w:val="ListParagraph"/>
        <w:numPr>
          <w:ilvl w:val="0"/>
          <w:numId w:val="44"/>
        </w:numPr>
        <w:spacing w:after="120"/>
      </w:pPr>
      <w:r>
        <w:t>How to access documents and personal information held by the City</w:t>
      </w:r>
    </w:p>
    <w:p w14:paraId="5415799B" w14:textId="0E94965D" w:rsidR="003E41AD" w:rsidRPr="00823193" w:rsidRDefault="002600D9" w:rsidP="00B307FC">
      <w:pPr>
        <w:pStyle w:val="ListParagraph"/>
        <w:numPr>
          <w:ilvl w:val="0"/>
          <w:numId w:val="44"/>
        </w:numPr>
      </w:pPr>
      <w:r>
        <w:t>How to amend personal information in documents held by the City</w:t>
      </w:r>
      <w:r w:rsidR="008E08D2">
        <w:t>.</w:t>
      </w:r>
    </w:p>
    <w:p w14:paraId="56E72505" w14:textId="77777777" w:rsidR="002600D9" w:rsidRPr="00823193" w:rsidRDefault="002600D9" w:rsidP="00E025E3">
      <w:pPr>
        <w:ind w:left="360"/>
      </w:pPr>
      <w:r>
        <w:t>Copies of this document can be obtained by accessing the City’s website or by visiting the City of Cockburn Administration Centre.</w:t>
      </w:r>
    </w:p>
    <w:p w14:paraId="7C84185D" w14:textId="77777777" w:rsidR="002600D9" w:rsidRPr="00823193" w:rsidRDefault="009D546A" w:rsidP="00E025E3">
      <w:pPr>
        <w:spacing w:after="0"/>
        <w:ind w:left="360"/>
      </w:pPr>
      <w:r>
        <w:t>City of Cockburn</w:t>
      </w:r>
    </w:p>
    <w:p w14:paraId="72A7A909" w14:textId="77777777" w:rsidR="009D546A" w:rsidRPr="00823193" w:rsidRDefault="009D546A" w:rsidP="00E025E3">
      <w:pPr>
        <w:spacing w:after="0"/>
        <w:ind w:left="360"/>
      </w:pPr>
      <w:r>
        <w:t>9 Coleville Crescent</w:t>
      </w:r>
    </w:p>
    <w:p w14:paraId="250CA4D9" w14:textId="77777777" w:rsidR="009D546A" w:rsidRPr="00823193" w:rsidRDefault="009D546A" w:rsidP="00E025E3">
      <w:pPr>
        <w:spacing w:after="0"/>
        <w:ind w:left="360"/>
      </w:pPr>
      <w:r>
        <w:t xml:space="preserve">Spearwood </w:t>
      </w:r>
      <w:bookmarkStart w:id="5" w:name="_Int_gtBmha61"/>
      <w:r>
        <w:t>WA</w:t>
      </w:r>
      <w:bookmarkEnd w:id="5"/>
      <w:r>
        <w:t xml:space="preserve"> 6163</w:t>
      </w:r>
    </w:p>
    <w:p w14:paraId="711CE5EE" w14:textId="77777777" w:rsidR="009D546A" w:rsidRPr="00823193" w:rsidRDefault="009D546A" w:rsidP="00E025E3">
      <w:pPr>
        <w:spacing w:after="0"/>
        <w:ind w:left="360"/>
      </w:pPr>
      <w:r>
        <w:t>Telephone: (08) 9411 3444</w:t>
      </w:r>
    </w:p>
    <w:p w14:paraId="7CADD823" w14:textId="77777777" w:rsidR="009D546A" w:rsidRPr="00823193" w:rsidRDefault="009D546A" w:rsidP="00E025E3">
      <w:pPr>
        <w:spacing w:after="0"/>
        <w:ind w:left="360"/>
      </w:pPr>
      <w:r>
        <w:t>Fax: (08) 9411 3333</w:t>
      </w:r>
    </w:p>
    <w:p w14:paraId="3449C082" w14:textId="77777777" w:rsidR="009D546A" w:rsidRPr="00823193" w:rsidRDefault="009D546A" w:rsidP="00E025E3">
      <w:pPr>
        <w:spacing w:after="0"/>
        <w:ind w:left="360"/>
      </w:pPr>
      <w:r>
        <w:t xml:space="preserve">Email: </w:t>
      </w:r>
      <w:hyperlink r:id="rId11">
        <w:r w:rsidR="00E127AB" w:rsidRPr="310827B8">
          <w:rPr>
            <w:rStyle w:val="Hyperlink"/>
            <w:color w:val="002060"/>
          </w:rPr>
          <w:t>foi@cockburn.wa.gov.au</w:t>
        </w:r>
      </w:hyperlink>
    </w:p>
    <w:p w14:paraId="0C6B1691" w14:textId="77777777" w:rsidR="009D546A" w:rsidRPr="00823193" w:rsidRDefault="009D546A" w:rsidP="00E025E3">
      <w:pPr>
        <w:spacing w:after="0"/>
        <w:ind w:left="360"/>
      </w:pPr>
      <w:r>
        <w:t xml:space="preserve">Website: </w:t>
      </w:r>
      <w:hyperlink r:id="rId12">
        <w:r w:rsidR="00203B2B" w:rsidRPr="310827B8">
          <w:rPr>
            <w:rStyle w:val="Hyperlink"/>
            <w:color w:val="002060"/>
          </w:rPr>
          <w:t>City of Cockburn: www.cockburn.wa.gov.au</w:t>
        </w:r>
      </w:hyperlink>
    </w:p>
    <w:p w14:paraId="034D7C44" w14:textId="77777777" w:rsidR="009D546A" w:rsidRPr="00823193" w:rsidRDefault="009D546A" w:rsidP="000C2373">
      <w:pPr>
        <w:spacing w:after="0"/>
      </w:pPr>
    </w:p>
    <w:p w14:paraId="4EA4EA09" w14:textId="77777777" w:rsidR="00B222B0" w:rsidRPr="00823193" w:rsidRDefault="00D165BB" w:rsidP="00E025E3">
      <w:pPr>
        <w:spacing w:after="0"/>
        <w:ind w:left="360"/>
      </w:pPr>
      <w:r>
        <w:t>Bernadette Pinto</w:t>
      </w:r>
    </w:p>
    <w:p w14:paraId="27B330FE" w14:textId="7D2EB18A" w:rsidR="009D546A" w:rsidRPr="00823193" w:rsidRDefault="009D546A" w:rsidP="00E025E3">
      <w:pPr>
        <w:spacing w:after="0"/>
        <w:ind w:left="360"/>
      </w:pPr>
      <w:r>
        <w:t xml:space="preserve">Governance </w:t>
      </w:r>
      <w:r w:rsidR="00D165BB">
        <w:t>Officer</w:t>
      </w:r>
      <w:r w:rsidR="00241BE5">
        <w:t>/FOI Coordinator</w:t>
      </w:r>
    </w:p>
    <w:p w14:paraId="206B42F6" w14:textId="77777777" w:rsidR="007A5ADA" w:rsidRPr="00823193" w:rsidRDefault="007A5ADA">
      <w:pPr>
        <w:ind w:left="720"/>
        <w:rPr>
          <w:rFonts w:ascii="Bell MT" w:hAnsi="Bell MT"/>
        </w:rPr>
        <w:sectPr w:rsidR="007A5ADA" w:rsidRPr="00823193" w:rsidSect="006342C4">
          <w:headerReference w:type="default" r:id="rId13"/>
          <w:footerReference w:type="default" r:id="rId14"/>
          <w:pgSz w:w="11909" w:h="16834" w:code="9"/>
          <w:pgMar w:top="1152" w:right="1440" w:bottom="1152" w:left="1440" w:header="432" w:footer="0" w:gutter="0"/>
          <w:pgNumType w:start="1"/>
          <w:cols w:space="720"/>
        </w:sectPr>
      </w:pPr>
    </w:p>
    <w:p w14:paraId="4DF4A42B" w14:textId="77777777" w:rsidR="007A5ADA" w:rsidRPr="00823193" w:rsidRDefault="00056868" w:rsidP="00080712">
      <w:pPr>
        <w:pStyle w:val="Heading1"/>
      </w:pPr>
      <w:bookmarkStart w:id="6" w:name="_Toc440684145"/>
      <w:bookmarkStart w:id="7" w:name="_Toc440684374"/>
      <w:bookmarkStart w:id="8" w:name="_Toc16160010"/>
      <w:bookmarkStart w:id="9" w:name="_Toc120886871"/>
      <w:r>
        <w:lastRenderedPageBreak/>
        <w:t>Legislation Administered</w:t>
      </w:r>
      <w:bookmarkEnd w:id="6"/>
      <w:bookmarkEnd w:id="7"/>
      <w:bookmarkEnd w:id="8"/>
      <w:bookmarkEnd w:id="9"/>
    </w:p>
    <w:p w14:paraId="3D4AE66E" w14:textId="706D8600" w:rsidR="007A5ADA" w:rsidRPr="00823193" w:rsidRDefault="00E025E3" w:rsidP="00080712">
      <w:pPr>
        <w:pStyle w:val="Heading2"/>
      </w:pPr>
      <w:bookmarkStart w:id="10" w:name="_Toc440684146"/>
      <w:bookmarkStart w:id="11" w:name="_Toc440684375"/>
      <w:bookmarkStart w:id="12" w:name="_Toc16160011"/>
      <w:bookmarkStart w:id="13" w:name="_Toc120886872"/>
      <w:r>
        <w:t>2.1</w:t>
      </w:r>
      <w:r>
        <w:tab/>
      </w:r>
      <w:r w:rsidR="002274B5">
        <w:t>Legislation</w:t>
      </w:r>
      <w:bookmarkEnd w:id="10"/>
      <w:bookmarkEnd w:id="11"/>
      <w:bookmarkEnd w:id="12"/>
      <w:bookmarkEnd w:id="13"/>
    </w:p>
    <w:p w14:paraId="7D76D782" w14:textId="77777777" w:rsidR="007A5ADA" w:rsidRPr="00823193" w:rsidRDefault="002274B5" w:rsidP="00B222B0">
      <w:pPr>
        <w:pStyle w:val="BodyTextIndent3"/>
        <w:ind w:left="360"/>
      </w:pPr>
      <w:r>
        <w:t>The following is a list of legislation passed by the Federal and State Parliaments for which the City of Cockburn is responsible.</w:t>
      </w:r>
    </w:p>
    <w:p w14:paraId="5336965A" w14:textId="77777777" w:rsidR="007A5ADA" w:rsidRPr="00823193" w:rsidRDefault="002274B5" w:rsidP="310827B8">
      <w:pPr>
        <w:pStyle w:val="ListParagraph"/>
        <w:numPr>
          <w:ilvl w:val="0"/>
          <w:numId w:val="29"/>
        </w:numPr>
        <w:rPr>
          <w:b/>
          <w:bCs/>
          <w:i/>
          <w:iCs/>
        </w:rPr>
      </w:pPr>
      <w:r w:rsidRPr="310827B8">
        <w:rPr>
          <w:b/>
          <w:bCs/>
          <w:i/>
          <w:iCs/>
        </w:rPr>
        <w:t xml:space="preserve">Building </w:t>
      </w:r>
      <w:r w:rsidR="009D546A" w:rsidRPr="310827B8">
        <w:rPr>
          <w:b/>
          <w:bCs/>
          <w:i/>
          <w:iCs/>
        </w:rPr>
        <w:t>Act 2011</w:t>
      </w:r>
    </w:p>
    <w:p w14:paraId="7032EBE9" w14:textId="77777777" w:rsidR="007A5ADA" w:rsidRPr="00823193" w:rsidRDefault="00BE40F2" w:rsidP="002873A0">
      <w:pPr>
        <w:pStyle w:val="ListParagraph"/>
        <w:numPr>
          <w:ilvl w:val="1"/>
          <w:numId w:val="28"/>
        </w:numPr>
      </w:pPr>
      <w:r>
        <w:t>An Act to administer building works both public and private throughout the State of WA.</w:t>
      </w:r>
    </w:p>
    <w:p w14:paraId="6C913517" w14:textId="2B82AB45" w:rsidR="007A5ADA" w:rsidRPr="00823193" w:rsidRDefault="002274B5" w:rsidP="310827B8">
      <w:pPr>
        <w:pStyle w:val="ListParagraph"/>
        <w:numPr>
          <w:ilvl w:val="0"/>
          <w:numId w:val="29"/>
        </w:numPr>
        <w:rPr>
          <w:b/>
          <w:bCs/>
        </w:rPr>
      </w:pPr>
      <w:r w:rsidRPr="310827B8">
        <w:rPr>
          <w:b/>
          <w:bCs/>
          <w:i/>
          <w:iCs/>
        </w:rPr>
        <w:t>Bush Fires Act 1954</w:t>
      </w:r>
      <w:r w:rsidRPr="310827B8">
        <w:rPr>
          <w:b/>
          <w:bCs/>
        </w:rPr>
        <w:t xml:space="preserve"> and </w:t>
      </w:r>
      <w:r w:rsidR="008E08D2" w:rsidRPr="310827B8">
        <w:rPr>
          <w:b/>
          <w:bCs/>
        </w:rPr>
        <w:t>Subsidiary</w:t>
      </w:r>
      <w:r w:rsidRPr="310827B8">
        <w:rPr>
          <w:b/>
          <w:bCs/>
        </w:rPr>
        <w:t xml:space="preserve"> </w:t>
      </w:r>
      <w:r w:rsidR="008E08D2" w:rsidRPr="310827B8">
        <w:rPr>
          <w:b/>
          <w:bCs/>
        </w:rPr>
        <w:t>Legislation</w:t>
      </w:r>
    </w:p>
    <w:p w14:paraId="09F680F7" w14:textId="2CDC53D0" w:rsidR="007C69A8" w:rsidRDefault="002274B5" w:rsidP="007C69A8">
      <w:pPr>
        <w:pStyle w:val="ListParagraph"/>
        <w:numPr>
          <w:ilvl w:val="1"/>
          <w:numId w:val="28"/>
        </w:numPr>
        <w:rPr>
          <w:rFonts w:ascii="SubwayLondon" w:hAnsi="SubwayLondon"/>
        </w:rPr>
      </w:pPr>
      <w:r>
        <w:t>An Act to make better provision for diminishing the da</w:t>
      </w:r>
      <w:r w:rsidR="000C29F3">
        <w:t>ngers resulting from bush fires and</w:t>
      </w:r>
      <w:r>
        <w:t xml:space="preserve"> the prevention, </w:t>
      </w:r>
      <w:r w:rsidR="00352B1C">
        <w:t>control,</w:t>
      </w:r>
      <w:r>
        <w:t xml:space="preserve"> and extinguishment of bush fires.</w:t>
      </w:r>
    </w:p>
    <w:p w14:paraId="0A67A19A" w14:textId="6C2D4E1F" w:rsidR="007C69A8" w:rsidRDefault="007C69A8" w:rsidP="310827B8">
      <w:pPr>
        <w:pStyle w:val="ListParagraph"/>
        <w:numPr>
          <w:ilvl w:val="0"/>
          <w:numId w:val="29"/>
        </w:numPr>
        <w:rPr>
          <w:b/>
          <w:bCs/>
          <w:i/>
          <w:iCs/>
        </w:rPr>
      </w:pPr>
      <w:r w:rsidRPr="310827B8">
        <w:rPr>
          <w:b/>
          <w:bCs/>
          <w:i/>
          <w:iCs/>
        </w:rPr>
        <w:t>Cat Act 2011</w:t>
      </w:r>
    </w:p>
    <w:p w14:paraId="211AE8A9" w14:textId="2D0ED639" w:rsidR="007C69A8" w:rsidRPr="007C69A8" w:rsidRDefault="00C50B5A" w:rsidP="007C69A8">
      <w:pPr>
        <w:pStyle w:val="ListParagraph"/>
        <w:numPr>
          <w:ilvl w:val="1"/>
          <w:numId w:val="28"/>
        </w:numPr>
      </w:pPr>
      <w:r>
        <w:t>An Act to provide for the control and management of cats, and promote and encourage the responsible ownership of cats, and for related matters.</w:t>
      </w:r>
    </w:p>
    <w:p w14:paraId="52D3C4D7" w14:textId="735E3B19" w:rsidR="007C69A8" w:rsidRPr="00823193" w:rsidRDefault="007C69A8" w:rsidP="310827B8">
      <w:pPr>
        <w:pStyle w:val="ListParagraph"/>
        <w:numPr>
          <w:ilvl w:val="0"/>
          <w:numId w:val="29"/>
        </w:numPr>
        <w:rPr>
          <w:b/>
          <w:bCs/>
        </w:rPr>
      </w:pPr>
      <w:r w:rsidRPr="310827B8">
        <w:rPr>
          <w:b/>
          <w:bCs/>
          <w:i/>
          <w:iCs/>
        </w:rPr>
        <w:t>Caravan Parks and Camping Grounds Act 1995 and Subsidiary Legislation</w:t>
      </w:r>
    </w:p>
    <w:p w14:paraId="6C794CCA" w14:textId="4B794D50" w:rsidR="007C69A8" w:rsidRPr="007C69A8" w:rsidRDefault="007C69A8" w:rsidP="007C69A8">
      <w:pPr>
        <w:pStyle w:val="ListParagraph"/>
        <w:numPr>
          <w:ilvl w:val="1"/>
          <w:numId w:val="28"/>
        </w:numPr>
      </w:pPr>
      <w:r>
        <w:t>An Act to provide for the regulation of caravanning and camping, to control and license caravan parks and camping grounds, to provide for standards in respect of caravans, to amend certain Acts and for related purposes.</w:t>
      </w:r>
    </w:p>
    <w:p w14:paraId="5B28E95B" w14:textId="77777777" w:rsidR="007A5ADA" w:rsidRPr="00823193" w:rsidRDefault="002274B5" w:rsidP="310827B8">
      <w:pPr>
        <w:pStyle w:val="ListParagraph"/>
        <w:numPr>
          <w:ilvl w:val="0"/>
          <w:numId w:val="29"/>
        </w:numPr>
        <w:rPr>
          <w:b/>
          <w:bCs/>
          <w:i/>
          <w:iCs/>
        </w:rPr>
      </w:pPr>
      <w:r w:rsidRPr="310827B8">
        <w:rPr>
          <w:b/>
          <w:bCs/>
          <w:i/>
          <w:iCs/>
        </w:rPr>
        <w:t>Cemeteries Act 1986</w:t>
      </w:r>
    </w:p>
    <w:p w14:paraId="4B8D2053" w14:textId="77777777" w:rsidR="007A5ADA" w:rsidRPr="00823193" w:rsidRDefault="002274B5" w:rsidP="002873A0">
      <w:pPr>
        <w:pStyle w:val="ListParagraph"/>
        <w:numPr>
          <w:ilvl w:val="1"/>
          <w:numId w:val="28"/>
        </w:numPr>
      </w:pPr>
      <w:r>
        <w:t>An Act to provide for the declaration and management of cemeteries, the establishment, constitution and functions of cemetery boards, the licensing of funeral directors, and the regulation of burials.</w:t>
      </w:r>
    </w:p>
    <w:p w14:paraId="001DE8F2" w14:textId="746FF18F" w:rsidR="007A5ADA" w:rsidRPr="00823193" w:rsidRDefault="002274B5" w:rsidP="310827B8">
      <w:pPr>
        <w:pStyle w:val="ListParagraph"/>
        <w:numPr>
          <w:ilvl w:val="0"/>
          <w:numId w:val="29"/>
        </w:numPr>
        <w:rPr>
          <w:b/>
          <w:bCs/>
          <w:i/>
          <w:iCs/>
        </w:rPr>
      </w:pPr>
      <w:r w:rsidRPr="310827B8">
        <w:rPr>
          <w:b/>
          <w:bCs/>
          <w:i/>
          <w:iCs/>
        </w:rPr>
        <w:t>Control of Vehicles (Off-</w:t>
      </w:r>
      <w:r w:rsidR="008E08D2" w:rsidRPr="310827B8">
        <w:rPr>
          <w:b/>
          <w:bCs/>
          <w:i/>
          <w:iCs/>
        </w:rPr>
        <w:t>r</w:t>
      </w:r>
      <w:r w:rsidRPr="310827B8">
        <w:rPr>
          <w:b/>
          <w:bCs/>
          <w:i/>
          <w:iCs/>
        </w:rPr>
        <w:t>oad Areas) Act 1978</w:t>
      </w:r>
    </w:p>
    <w:p w14:paraId="167E48C2" w14:textId="77777777" w:rsidR="007A5ADA" w:rsidRPr="00823193" w:rsidRDefault="002274B5" w:rsidP="002873A0">
      <w:pPr>
        <w:pStyle w:val="ListParagraph"/>
        <w:numPr>
          <w:ilvl w:val="1"/>
          <w:numId w:val="28"/>
        </w:numPr>
      </w:pPr>
      <w:r>
        <w:t>An Act to prohibit the use of vehicles in certain places, to make provision as to the use of vehicles otherwise than on a road, to provide for areas where the use of off-road vehicles shall be permitted, for the registration of off-road vehicles, and for related purposes.</w:t>
      </w:r>
    </w:p>
    <w:p w14:paraId="05BA00D7" w14:textId="787EF500" w:rsidR="007A5ADA" w:rsidRPr="00823193" w:rsidRDefault="002274B5" w:rsidP="310827B8">
      <w:pPr>
        <w:pStyle w:val="ListParagraph"/>
        <w:numPr>
          <w:ilvl w:val="0"/>
          <w:numId w:val="29"/>
        </w:numPr>
        <w:rPr>
          <w:b/>
          <w:bCs/>
        </w:rPr>
      </w:pPr>
      <w:r w:rsidRPr="310827B8">
        <w:rPr>
          <w:b/>
          <w:bCs/>
          <w:i/>
          <w:iCs/>
        </w:rPr>
        <w:lastRenderedPageBreak/>
        <w:t>Do</w:t>
      </w:r>
      <w:r w:rsidR="006F6263" w:rsidRPr="310827B8">
        <w:rPr>
          <w:b/>
          <w:bCs/>
          <w:i/>
          <w:iCs/>
        </w:rPr>
        <w:t>g Act 1976</w:t>
      </w:r>
      <w:r w:rsidRPr="310827B8">
        <w:rPr>
          <w:b/>
          <w:bCs/>
        </w:rPr>
        <w:t xml:space="preserve"> and </w:t>
      </w:r>
      <w:r w:rsidR="008E08D2" w:rsidRPr="310827B8">
        <w:rPr>
          <w:b/>
          <w:bCs/>
        </w:rPr>
        <w:t>Subsidiary</w:t>
      </w:r>
      <w:r w:rsidRPr="310827B8">
        <w:rPr>
          <w:b/>
          <w:bCs/>
        </w:rPr>
        <w:t xml:space="preserve"> </w:t>
      </w:r>
      <w:r w:rsidR="008E08D2" w:rsidRPr="310827B8">
        <w:rPr>
          <w:b/>
          <w:bCs/>
        </w:rPr>
        <w:t>Legislation</w:t>
      </w:r>
    </w:p>
    <w:p w14:paraId="4BBEE917" w14:textId="0797D334" w:rsidR="007A5ADA" w:rsidRDefault="002274B5" w:rsidP="002873A0">
      <w:pPr>
        <w:pStyle w:val="ListParagraph"/>
        <w:numPr>
          <w:ilvl w:val="1"/>
          <w:numId w:val="28"/>
        </w:numPr>
      </w:pPr>
      <w:r>
        <w:t>An Act to amend and consolidate the law relating to the control and registration of dogs, the ownership and keeping of dogs and the obligations and rights of persons in relation thereto, and for incidental and other purposes.</w:t>
      </w:r>
    </w:p>
    <w:p w14:paraId="668E1CE6" w14:textId="10F19F90" w:rsidR="007C69A8" w:rsidRDefault="007C69A8" w:rsidP="310827B8">
      <w:pPr>
        <w:pStyle w:val="ListParagraph"/>
        <w:numPr>
          <w:ilvl w:val="0"/>
          <w:numId w:val="29"/>
        </w:numPr>
        <w:rPr>
          <w:b/>
          <w:bCs/>
          <w:i/>
          <w:iCs/>
        </w:rPr>
      </w:pPr>
      <w:r w:rsidRPr="310827B8">
        <w:rPr>
          <w:b/>
          <w:bCs/>
          <w:i/>
          <w:iCs/>
        </w:rPr>
        <w:t>Food Act 2008 and Subsidiary Legislation</w:t>
      </w:r>
    </w:p>
    <w:p w14:paraId="20831AD3" w14:textId="0D4C38E9" w:rsidR="007C69A8" w:rsidRPr="007C69A8" w:rsidRDefault="007C69A8" w:rsidP="007C69A8">
      <w:pPr>
        <w:pStyle w:val="ListParagraph"/>
        <w:numPr>
          <w:ilvl w:val="1"/>
          <w:numId w:val="28"/>
        </w:numPr>
      </w:pPr>
      <w:r>
        <w:t>An Act providing for the safety and suitability of food for human consumption, and for related purposes.</w:t>
      </w:r>
    </w:p>
    <w:p w14:paraId="7600F119" w14:textId="77777777" w:rsidR="007A5ADA" w:rsidRPr="00823193" w:rsidRDefault="002274B5" w:rsidP="310827B8">
      <w:pPr>
        <w:pStyle w:val="ListParagraph"/>
        <w:numPr>
          <w:ilvl w:val="0"/>
          <w:numId w:val="29"/>
        </w:numPr>
        <w:rPr>
          <w:b/>
          <w:bCs/>
          <w:i/>
          <w:iCs/>
        </w:rPr>
      </w:pPr>
      <w:r w:rsidRPr="310827B8">
        <w:rPr>
          <w:b/>
          <w:bCs/>
          <w:i/>
          <w:iCs/>
        </w:rPr>
        <w:t>Environmental Protection Act 1986</w:t>
      </w:r>
    </w:p>
    <w:p w14:paraId="1D2E4505" w14:textId="07575764" w:rsidR="007A5ADA" w:rsidRPr="00823193" w:rsidRDefault="002274B5" w:rsidP="002873A0">
      <w:pPr>
        <w:pStyle w:val="ListParagraph"/>
        <w:numPr>
          <w:ilvl w:val="1"/>
          <w:numId w:val="28"/>
        </w:numPr>
      </w:pPr>
      <w:r>
        <w:t xml:space="preserve">An Act to provide for </w:t>
      </w:r>
      <w:r w:rsidR="007C69A8">
        <w:t xml:space="preserve">the prevention, </w:t>
      </w:r>
      <w:r w:rsidR="00352B1C">
        <w:t>control,</w:t>
      </w:r>
      <w:r w:rsidR="007C69A8">
        <w:t xml:space="preserve"> and abatement of environmental pollution and for the conservation, preservation, </w:t>
      </w:r>
      <w:r w:rsidR="00352B1C">
        <w:t>enhancement,</w:t>
      </w:r>
      <w:r w:rsidR="007C69A8">
        <w:t xml:space="preserve"> and management of the environment. The City’s Environmental Health Officers are authorised persons under the Act for the emission of noise and unauthorised discharges from premises</w:t>
      </w:r>
      <w:r>
        <w:t>.</w:t>
      </w:r>
    </w:p>
    <w:p w14:paraId="131A8AE4" w14:textId="6F48EC72" w:rsidR="007A5ADA" w:rsidRPr="00823193" w:rsidRDefault="00E127AB" w:rsidP="310827B8">
      <w:pPr>
        <w:pStyle w:val="ListParagraph"/>
        <w:numPr>
          <w:ilvl w:val="0"/>
          <w:numId w:val="29"/>
        </w:numPr>
        <w:rPr>
          <w:b/>
          <w:bCs/>
        </w:rPr>
      </w:pPr>
      <w:r w:rsidRPr="310827B8">
        <w:rPr>
          <w:b/>
          <w:bCs/>
          <w:i/>
          <w:iCs/>
        </w:rPr>
        <w:t>Public Health Act 2016</w:t>
      </w:r>
      <w:r w:rsidR="002274B5" w:rsidRPr="310827B8">
        <w:rPr>
          <w:b/>
          <w:bCs/>
        </w:rPr>
        <w:t xml:space="preserve"> and </w:t>
      </w:r>
      <w:r w:rsidR="008E08D2" w:rsidRPr="310827B8">
        <w:rPr>
          <w:b/>
          <w:bCs/>
        </w:rPr>
        <w:t>Subsidiary</w:t>
      </w:r>
      <w:r w:rsidR="002274B5" w:rsidRPr="310827B8">
        <w:rPr>
          <w:b/>
          <w:bCs/>
        </w:rPr>
        <w:t xml:space="preserve"> </w:t>
      </w:r>
      <w:r w:rsidR="008E08D2" w:rsidRPr="310827B8">
        <w:rPr>
          <w:b/>
          <w:bCs/>
        </w:rPr>
        <w:t>Legislation</w:t>
      </w:r>
    </w:p>
    <w:p w14:paraId="7C4EF789" w14:textId="0DA8F3AD" w:rsidR="007A5ADA" w:rsidRDefault="002274B5" w:rsidP="002873A0">
      <w:pPr>
        <w:pStyle w:val="ListParagraph"/>
        <w:numPr>
          <w:ilvl w:val="1"/>
          <w:numId w:val="28"/>
        </w:numPr>
      </w:pPr>
      <w:r>
        <w:t>An Act to consolidate and amend the Law relating to Public Health</w:t>
      </w:r>
      <w:r w:rsidR="007C69A8">
        <w:t>, the introduction of which will occur in a staged manner</w:t>
      </w:r>
      <w:r>
        <w:t>.</w:t>
      </w:r>
    </w:p>
    <w:p w14:paraId="07395A24" w14:textId="6C14FB5B" w:rsidR="007C69A8" w:rsidRPr="00823193" w:rsidRDefault="007C69A8" w:rsidP="310827B8">
      <w:pPr>
        <w:pStyle w:val="ListParagraph"/>
        <w:numPr>
          <w:ilvl w:val="0"/>
          <w:numId w:val="29"/>
        </w:numPr>
        <w:rPr>
          <w:b/>
          <w:bCs/>
        </w:rPr>
      </w:pPr>
      <w:r w:rsidRPr="310827B8">
        <w:rPr>
          <w:b/>
          <w:bCs/>
          <w:i/>
          <w:iCs/>
        </w:rPr>
        <w:t>Health (Miscellaneous Provisions) Act 1911 and Associated Regulations</w:t>
      </w:r>
    </w:p>
    <w:p w14:paraId="2598E9B9" w14:textId="7BF9AB96" w:rsidR="007C69A8" w:rsidRPr="00823193" w:rsidRDefault="007C69A8" w:rsidP="007C69A8">
      <w:pPr>
        <w:pStyle w:val="ListParagraph"/>
        <w:numPr>
          <w:ilvl w:val="1"/>
          <w:numId w:val="28"/>
        </w:numPr>
      </w:pPr>
      <w:r>
        <w:t>An Act to consolidate and amend the Law relating to Public Health, the introduction of which will occur in a staged manner.</w:t>
      </w:r>
    </w:p>
    <w:p w14:paraId="7C7B3123" w14:textId="08D5835B" w:rsidR="007A5ADA" w:rsidRPr="00823193" w:rsidRDefault="002274B5" w:rsidP="310827B8">
      <w:pPr>
        <w:pStyle w:val="ListParagraph"/>
        <w:numPr>
          <w:ilvl w:val="0"/>
          <w:numId w:val="29"/>
        </w:numPr>
        <w:rPr>
          <w:b/>
          <w:bCs/>
          <w:i/>
          <w:iCs/>
        </w:rPr>
      </w:pPr>
      <w:r w:rsidRPr="310827B8">
        <w:rPr>
          <w:b/>
          <w:bCs/>
          <w:i/>
          <w:iCs/>
        </w:rPr>
        <w:t xml:space="preserve">Heritage Act </w:t>
      </w:r>
      <w:r w:rsidR="008E08D2" w:rsidRPr="310827B8">
        <w:rPr>
          <w:b/>
          <w:bCs/>
          <w:i/>
          <w:iCs/>
        </w:rPr>
        <w:t>2018</w:t>
      </w:r>
    </w:p>
    <w:p w14:paraId="1D18FAFC" w14:textId="77777777" w:rsidR="007A5ADA" w:rsidRPr="00823193" w:rsidRDefault="002274B5" w:rsidP="002873A0">
      <w:pPr>
        <w:pStyle w:val="ListParagraph"/>
        <w:numPr>
          <w:ilvl w:val="1"/>
          <w:numId w:val="28"/>
        </w:numPr>
        <w:spacing w:after="240"/>
      </w:pPr>
      <w:r>
        <w:t>An Act requiring all local authorities to compile and regularly review an inventory of local places which are significant or may become significant heritage properties.</w:t>
      </w:r>
    </w:p>
    <w:p w14:paraId="62616558" w14:textId="021CE958" w:rsidR="007A5ADA" w:rsidRPr="00823193" w:rsidRDefault="005025ED" w:rsidP="310827B8">
      <w:pPr>
        <w:pStyle w:val="ListParagraph"/>
        <w:numPr>
          <w:ilvl w:val="0"/>
          <w:numId w:val="29"/>
        </w:numPr>
        <w:rPr>
          <w:b/>
          <w:bCs/>
          <w:i/>
          <w:iCs/>
        </w:rPr>
      </w:pPr>
      <w:r w:rsidRPr="310827B8">
        <w:rPr>
          <w:b/>
          <w:bCs/>
          <w:i/>
          <w:iCs/>
        </w:rPr>
        <w:t>Justice</w:t>
      </w:r>
      <w:r w:rsidR="008E08D2" w:rsidRPr="310827B8">
        <w:rPr>
          <w:b/>
          <w:bCs/>
          <w:i/>
          <w:iCs/>
        </w:rPr>
        <w:t>s</w:t>
      </w:r>
      <w:r w:rsidRPr="310827B8">
        <w:rPr>
          <w:b/>
          <w:bCs/>
          <w:i/>
          <w:iCs/>
        </w:rPr>
        <w:t xml:space="preserve"> of the Peace 2004</w:t>
      </w:r>
    </w:p>
    <w:p w14:paraId="4D79CBF7" w14:textId="77777777" w:rsidR="007A5ADA" w:rsidRDefault="002274B5" w:rsidP="002873A0">
      <w:pPr>
        <w:pStyle w:val="ListParagraph"/>
        <w:numPr>
          <w:ilvl w:val="1"/>
          <w:numId w:val="28"/>
        </w:numPr>
      </w:pPr>
      <w:r>
        <w:t>An Act to consolidate and amend the Laws relating to Justices of the Peace and their Powers and Authorities.</w:t>
      </w:r>
    </w:p>
    <w:p w14:paraId="0BA211A8" w14:textId="77777777" w:rsidR="00243915" w:rsidRDefault="00243915" w:rsidP="00243915">
      <w:pPr>
        <w:pStyle w:val="ListParagraph"/>
        <w:ind w:left="1440"/>
      </w:pPr>
    </w:p>
    <w:p w14:paraId="1119CCF1" w14:textId="77777777" w:rsidR="00243915" w:rsidRPr="00823193" w:rsidRDefault="00243915" w:rsidP="00243915">
      <w:pPr>
        <w:pStyle w:val="ListParagraph"/>
        <w:ind w:left="1440"/>
      </w:pPr>
    </w:p>
    <w:p w14:paraId="5492AB41" w14:textId="410E17B9" w:rsidR="007A5ADA" w:rsidRPr="00823193" w:rsidRDefault="002274B5" w:rsidP="310827B8">
      <w:pPr>
        <w:pStyle w:val="ListParagraph"/>
        <w:numPr>
          <w:ilvl w:val="0"/>
          <w:numId w:val="29"/>
        </w:numPr>
        <w:rPr>
          <w:b/>
          <w:bCs/>
        </w:rPr>
      </w:pPr>
      <w:r w:rsidRPr="310827B8">
        <w:rPr>
          <w:b/>
          <w:bCs/>
          <w:i/>
          <w:iCs/>
        </w:rPr>
        <w:lastRenderedPageBreak/>
        <w:t>Liquor Licensing Act 1988</w:t>
      </w:r>
      <w:r w:rsidRPr="310827B8">
        <w:rPr>
          <w:b/>
          <w:bCs/>
        </w:rPr>
        <w:t xml:space="preserve"> and </w:t>
      </w:r>
      <w:r w:rsidR="008E08D2" w:rsidRPr="310827B8">
        <w:rPr>
          <w:b/>
          <w:bCs/>
        </w:rPr>
        <w:t>Subsidiary</w:t>
      </w:r>
      <w:r w:rsidRPr="310827B8">
        <w:rPr>
          <w:b/>
          <w:bCs/>
        </w:rPr>
        <w:t xml:space="preserve"> </w:t>
      </w:r>
      <w:r w:rsidR="008E08D2" w:rsidRPr="310827B8">
        <w:rPr>
          <w:b/>
          <w:bCs/>
        </w:rPr>
        <w:t>Legislation</w:t>
      </w:r>
    </w:p>
    <w:p w14:paraId="19C0C55E" w14:textId="16AED0A7" w:rsidR="007A5ADA" w:rsidRPr="00823193" w:rsidRDefault="002274B5" w:rsidP="002873A0">
      <w:pPr>
        <w:pStyle w:val="ListParagraph"/>
        <w:numPr>
          <w:ilvl w:val="1"/>
          <w:numId w:val="28"/>
        </w:numPr>
      </w:pPr>
      <w:r>
        <w:t xml:space="preserve">An Act administered in part by Local Government to regulate the sale, </w:t>
      </w:r>
      <w:r w:rsidR="00352B1C">
        <w:t>supply,</w:t>
      </w:r>
      <w:r>
        <w:t xml:space="preserve"> and consumption of liquor, use of premises on which liquor is sold and the services and facilities provided in conjunction with or ancillary to the sale of liquor.</w:t>
      </w:r>
    </w:p>
    <w:p w14:paraId="13605814" w14:textId="758A72EC" w:rsidR="007A5ADA" w:rsidRPr="00823193" w:rsidRDefault="002274B5" w:rsidP="310827B8">
      <w:pPr>
        <w:pStyle w:val="ListParagraph"/>
        <w:numPr>
          <w:ilvl w:val="0"/>
          <w:numId w:val="29"/>
        </w:numPr>
        <w:rPr>
          <w:b/>
          <w:bCs/>
        </w:rPr>
      </w:pPr>
      <w:r w:rsidRPr="310827B8">
        <w:rPr>
          <w:b/>
          <w:bCs/>
          <w:i/>
          <w:iCs/>
        </w:rPr>
        <w:t>Litter Act 1979</w:t>
      </w:r>
      <w:r w:rsidRPr="310827B8">
        <w:rPr>
          <w:b/>
          <w:bCs/>
        </w:rPr>
        <w:t xml:space="preserve"> and </w:t>
      </w:r>
      <w:r w:rsidR="008E08D2" w:rsidRPr="310827B8">
        <w:rPr>
          <w:b/>
          <w:bCs/>
        </w:rPr>
        <w:t>Subsidiary Legislation</w:t>
      </w:r>
    </w:p>
    <w:p w14:paraId="721FC231" w14:textId="77777777" w:rsidR="007A5ADA" w:rsidRPr="00823193" w:rsidRDefault="00140A5D" w:rsidP="002873A0">
      <w:pPr>
        <w:pStyle w:val="ListParagraph"/>
        <w:numPr>
          <w:ilvl w:val="1"/>
          <w:numId w:val="28"/>
        </w:numPr>
      </w:pPr>
      <w:r>
        <w:t>An Act to make provis</w:t>
      </w:r>
      <w:r w:rsidR="000C29F3">
        <w:t>ion for the abatement of litter and</w:t>
      </w:r>
      <w:r>
        <w:t xml:space="preserve"> to establish, incorporate and confer powers upon the Keep Australia Beautiful Council (WA).</w:t>
      </w:r>
    </w:p>
    <w:p w14:paraId="4769C437" w14:textId="7DCCB039" w:rsidR="007A5ADA" w:rsidRPr="00823193" w:rsidRDefault="002274B5" w:rsidP="310827B8">
      <w:pPr>
        <w:pStyle w:val="ListParagraph"/>
        <w:numPr>
          <w:ilvl w:val="0"/>
          <w:numId w:val="29"/>
        </w:numPr>
        <w:rPr>
          <w:b/>
          <w:bCs/>
        </w:rPr>
      </w:pPr>
      <w:r w:rsidRPr="310827B8">
        <w:rPr>
          <w:b/>
          <w:bCs/>
          <w:i/>
          <w:iCs/>
        </w:rPr>
        <w:t>Local Government Act 1995</w:t>
      </w:r>
      <w:r w:rsidRPr="310827B8">
        <w:rPr>
          <w:b/>
          <w:bCs/>
        </w:rPr>
        <w:t xml:space="preserve"> and </w:t>
      </w:r>
      <w:r w:rsidR="008E08D2" w:rsidRPr="310827B8">
        <w:rPr>
          <w:b/>
          <w:bCs/>
        </w:rPr>
        <w:t>Subsidiary Legislation</w:t>
      </w:r>
    </w:p>
    <w:p w14:paraId="3F9959E8" w14:textId="72695611" w:rsidR="007A5ADA" w:rsidRPr="00823193" w:rsidRDefault="002274B5" w:rsidP="002873A0">
      <w:pPr>
        <w:pStyle w:val="ListParagraph"/>
        <w:numPr>
          <w:ilvl w:val="1"/>
          <w:numId w:val="28"/>
        </w:numPr>
      </w:pPr>
      <w:r>
        <w:t xml:space="preserve">To provide the good rule and government, convenience, </w:t>
      </w:r>
      <w:bookmarkStart w:id="14" w:name="_Int_ui2I71O2"/>
      <w:r w:rsidR="4B7FA6E9">
        <w:t>comfort,</w:t>
      </w:r>
      <w:bookmarkEnd w:id="14"/>
      <w:r>
        <w:t xml:space="preserve"> and safety of persons in Municipal districts, with it being Council's responsibility to administer it within the City of Cockburn.</w:t>
      </w:r>
    </w:p>
    <w:p w14:paraId="1988ACE6" w14:textId="77777777" w:rsidR="007A5ADA" w:rsidRPr="00823193" w:rsidRDefault="002274B5" w:rsidP="310827B8">
      <w:pPr>
        <w:pStyle w:val="ListParagraph"/>
        <w:numPr>
          <w:ilvl w:val="0"/>
          <w:numId w:val="29"/>
        </w:numPr>
        <w:rPr>
          <w:b/>
          <w:bCs/>
          <w:i/>
          <w:iCs/>
        </w:rPr>
      </w:pPr>
      <w:r w:rsidRPr="310827B8">
        <w:rPr>
          <w:b/>
          <w:bCs/>
          <w:i/>
          <w:iCs/>
        </w:rPr>
        <w:t>Public Works Act 1902</w:t>
      </w:r>
    </w:p>
    <w:p w14:paraId="2B5DBC63" w14:textId="77777777" w:rsidR="007A5ADA" w:rsidRPr="00823193" w:rsidRDefault="002274B5" w:rsidP="002873A0">
      <w:pPr>
        <w:pStyle w:val="ListParagraph"/>
        <w:numPr>
          <w:ilvl w:val="1"/>
          <w:numId w:val="28"/>
        </w:numPr>
      </w:pPr>
      <w:r>
        <w:t>An Act to consolidate and amend the laws relating to public works.</w:t>
      </w:r>
    </w:p>
    <w:p w14:paraId="4610EAB8" w14:textId="77777777" w:rsidR="007A5ADA" w:rsidRPr="00823193" w:rsidRDefault="002274B5" w:rsidP="310827B8">
      <w:pPr>
        <w:pStyle w:val="ListParagraph"/>
        <w:numPr>
          <w:ilvl w:val="0"/>
          <w:numId w:val="29"/>
        </w:numPr>
        <w:rPr>
          <w:b/>
          <w:bCs/>
          <w:i/>
          <w:iCs/>
        </w:rPr>
      </w:pPr>
      <w:r w:rsidRPr="310827B8">
        <w:rPr>
          <w:b/>
          <w:bCs/>
          <w:i/>
          <w:iCs/>
        </w:rPr>
        <w:t>Rates and Charges (Rebates and Deferments) Act 1992</w:t>
      </w:r>
    </w:p>
    <w:p w14:paraId="12097CFF" w14:textId="387D8426" w:rsidR="007A5ADA" w:rsidRPr="00823193" w:rsidRDefault="005031A8" w:rsidP="002873A0">
      <w:pPr>
        <w:pStyle w:val="ListParagraph"/>
        <w:numPr>
          <w:ilvl w:val="1"/>
          <w:numId w:val="28"/>
        </w:numPr>
      </w:pPr>
      <w:r>
        <w:t xml:space="preserve">An Act to permit administrative authorities to allow rebates on or the deferral of payment </w:t>
      </w:r>
      <w:r w:rsidR="4789BF5C">
        <w:t>of</w:t>
      </w:r>
      <w:r>
        <w:t xml:space="preserve"> certain amounts payable by way of rates or charges by pensioners and other eligible persons.</w:t>
      </w:r>
    </w:p>
    <w:p w14:paraId="110D088C" w14:textId="77777777" w:rsidR="007A5ADA" w:rsidRPr="00823193" w:rsidRDefault="00202A8A" w:rsidP="310827B8">
      <w:pPr>
        <w:pStyle w:val="ListParagraph"/>
        <w:numPr>
          <w:ilvl w:val="0"/>
          <w:numId w:val="29"/>
        </w:numPr>
        <w:rPr>
          <w:b/>
          <w:bCs/>
          <w:i/>
          <w:iCs/>
        </w:rPr>
      </w:pPr>
      <w:r w:rsidRPr="310827B8">
        <w:rPr>
          <w:b/>
          <w:bCs/>
          <w:i/>
          <w:iCs/>
        </w:rPr>
        <w:t>Community Titles Act 2018</w:t>
      </w:r>
    </w:p>
    <w:p w14:paraId="3C0DA865" w14:textId="77777777" w:rsidR="008F5FEB" w:rsidRPr="00823193" w:rsidRDefault="002274B5" w:rsidP="002873A0">
      <w:pPr>
        <w:pStyle w:val="ListParagraph"/>
        <w:numPr>
          <w:ilvl w:val="1"/>
          <w:numId w:val="28"/>
        </w:numPr>
      </w:pPr>
      <w:r>
        <w:t>An Act to facilitate the subdivision of land into cubic spaces and th</w:t>
      </w:r>
      <w:r w:rsidR="000C29F3">
        <w:t>e disposition of titles thereto and</w:t>
      </w:r>
      <w:r>
        <w:t xml:space="preserve"> to provide for incidental and connected purposes.</w:t>
      </w:r>
    </w:p>
    <w:p w14:paraId="7301F3BE" w14:textId="23036653" w:rsidR="007A5ADA" w:rsidRPr="00823193" w:rsidRDefault="002274B5" w:rsidP="310827B8">
      <w:pPr>
        <w:pStyle w:val="ListParagraph"/>
        <w:numPr>
          <w:ilvl w:val="0"/>
          <w:numId w:val="29"/>
        </w:numPr>
        <w:rPr>
          <w:b/>
          <w:bCs/>
        </w:rPr>
      </w:pPr>
      <w:r w:rsidRPr="310827B8">
        <w:rPr>
          <w:b/>
          <w:bCs/>
          <w:i/>
          <w:iCs/>
        </w:rPr>
        <w:t xml:space="preserve">Tobacco </w:t>
      </w:r>
      <w:r w:rsidR="009B264A" w:rsidRPr="310827B8">
        <w:rPr>
          <w:b/>
          <w:bCs/>
          <w:i/>
          <w:iCs/>
        </w:rPr>
        <w:t xml:space="preserve">Products </w:t>
      </w:r>
      <w:r w:rsidRPr="310827B8">
        <w:rPr>
          <w:b/>
          <w:bCs/>
          <w:i/>
          <w:iCs/>
        </w:rPr>
        <w:t xml:space="preserve">Control Act </w:t>
      </w:r>
      <w:r w:rsidR="009B264A" w:rsidRPr="310827B8">
        <w:rPr>
          <w:b/>
          <w:bCs/>
          <w:i/>
          <w:iCs/>
        </w:rPr>
        <w:t>2006</w:t>
      </w:r>
      <w:r w:rsidR="009B264A" w:rsidRPr="310827B8">
        <w:rPr>
          <w:b/>
          <w:bCs/>
        </w:rPr>
        <w:t xml:space="preserve"> </w:t>
      </w:r>
      <w:r w:rsidRPr="310827B8">
        <w:rPr>
          <w:b/>
          <w:bCs/>
        </w:rPr>
        <w:t xml:space="preserve">and </w:t>
      </w:r>
      <w:r w:rsidR="00BF6BF8" w:rsidRPr="310827B8">
        <w:rPr>
          <w:b/>
          <w:bCs/>
        </w:rPr>
        <w:t>Subsidiary Legislation</w:t>
      </w:r>
    </w:p>
    <w:p w14:paraId="2CF0C40C" w14:textId="77777777" w:rsidR="007A5ADA" w:rsidRDefault="002274B5" w:rsidP="002873A0">
      <w:pPr>
        <w:pStyle w:val="ListParagraph"/>
        <w:numPr>
          <w:ilvl w:val="1"/>
          <w:numId w:val="28"/>
        </w:numPr>
      </w:pPr>
      <w:r>
        <w:t>An Act administered in part by Local Government to regulate the sale and promotion of tobacco products.</w:t>
      </w:r>
    </w:p>
    <w:p w14:paraId="69258645" w14:textId="77777777" w:rsidR="00243915" w:rsidRDefault="00243915" w:rsidP="00243915">
      <w:pPr>
        <w:pStyle w:val="ListParagraph"/>
        <w:ind w:left="1440"/>
      </w:pPr>
    </w:p>
    <w:p w14:paraId="25645F4D" w14:textId="77777777" w:rsidR="00243915" w:rsidRDefault="00243915" w:rsidP="00243915">
      <w:pPr>
        <w:pStyle w:val="ListParagraph"/>
        <w:ind w:left="1440"/>
      </w:pPr>
    </w:p>
    <w:p w14:paraId="6669C53A" w14:textId="77777777" w:rsidR="00243915" w:rsidRPr="00823193" w:rsidRDefault="00243915" w:rsidP="00243915">
      <w:pPr>
        <w:pStyle w:val="ListParagraph"/>
        <w:ind w:left="1440"/>
      </w:pPr>
    </w:p>
    <w:p w14:paraId="2B9DDC4C" w14:textId="77777777" w:rsidR="007A5ADA" w:rsidRPr="00823193" w:rsidRDefault="002274B5" w:rsidP="310827B8">
      <w:pPr>
        <w:pStyle w:val="ListParagraph"/>
        <w:numPr>
          <w:ilvl w:val="0"/>
          <w:numId w:val="29"/>
        </w:numPr>
        <w:rPr>
          <w:b/>
          <w:bCs/>
          <w:i/>
          <w:iCs/>
        </w:rPr>
      </w:pPr>
      <w:r w:rsidRPr="310827B8">
        <w:rPr>
          <w:b/>
          <w:bCs/>
          <w:i/>
          <w:iCs/>
        </w:rPr>
        <w:lastRenderedPageBreak/>
        <w:t xml:space="preserve">Planning and Development Act </w:t>
      </w:r>
      <w:r w:rsidR="009B264A" w:rsidRPr="310827B8">
        <w:rPr>
          <w:b/>
          <w:bCs/>
          <w:i/>
          <w:iCs/>
        </w:rPr>
        <w:t>2005</w:t>
      </w:r>
    </w:p>
    <w:p w14:paraId="62192494" w14:textId="137D7F9C" w:rsidR="007A5ADA" w:rsidRPr="00823193" w:rsidRDefault="002274B5" w:rsidP="002873A0">
      <w:pPr>
        <w:pStyle w:val="ListParagraph"/>
        <w:numPr>
          <w:ilvl w:val="1"/>
          <w:numId w:val="28"/>
        </w:numPr>
      </w:pPr>
      <w:r>
        <w:t xml:space="preserve">This Act provides for the planning and development of land for urban, </w:t>
      </w:r>
      <w:bookmarkStart w:id="15" w:name="_Int_PiHVkIWF"/>
      <w:r w:rsidR="7295FEA8">
        <w:t>suburban,</w:t>
      </w:r>
      <w:bookmarkEnd w:id="15"/>
      <w:r>
        <w:t xml:space="preserve"> and rural purposes</w:t>
      </w:r>
      <w:bookmarkStart w:id="16" w:name="_Int_wxtw86hH"/>
      <w:r w:rsidR="59381C80">
        <w:t xml:space="preserve">. </w:t>
      </w:r>
      <w:bookmarkEnd w:id="16"/>
      <w:r>
        <w:t>The general objective of this Act is to improve and develop land to the best pos</w:t>
      </w:r>
      <w:r w:rsidR="00F34FDC">
        <w:t>sible advantage</w:t>
      </w:r>
      <w:r>
        <w:t xml:space="preserve"> and to balance the use of all land resources.</w:t>
      </w:r>
    </w:p>
    <w:p w14:paraId="799D1ADA" w14:textId="64AC7F6F" w:rsidR="00561279" w:rsidRPr="00823193" w:rsidRDefault="00561279" w:rsidP="310827B8">
      <w:pPr>
        <w:pStyle w:val="ListParagraph"/>
        <w:numPr>
          <w:ilvl w:val="0"/>
          <w:numId w:val="29"/>
        </w:numPr>
        <w:rPr>
          <w:b/>
          <w:bCs/>
          <w:i/>
          <w:iCs/>
        </w:rPr>
      </w:pPr>
      <w:r w:rsidRPr="310827B8">
        <w:rPr>
          <w:b/>
          <w:bCs/>
          <w:i/>
          <w:iCs/>
        </w:rPr>
        <w:t xml:space="preserve">Planning </w:t>
      </w:r>
      <w:r w:rsidR="00BF6BF8" w:rsidRPr="310827B8">
        <w:rPr>
          <w:b/>
          <w:bCs/>
          <w:i/>
          <w:iCs/>
        </w:rPr>
        <w:t>and</w:t>
      </w:r>
      <w:r w:rsidRPr="310827B8">
        <w:rPr>
          <w:b/>
          <w:bCs/>
          <w:i/>
          <w:iCs/>
        </w:rPr>
        <w:t xml:space="preserve"> Development (Local Planning Schemes) Regulations 2015</w:t>
      </w:r>
    </w:p>
    <w:p w14:paraId="1B1C1C47" w14:textId="77777777" w:rsidR="00561279" w:rsidRPr="00823193" w:rsidRDefault="00561279" w:rsidP="002873A0">
      <w:pPr>
        <w:pStyle w:val="ListParagraph"/>
        <w:numPr>
          <w:ilvl w:val="1"/>
          <w:numId w:val="28"/>
        </w:numPr>
      </w:pPr>
      <w:r>
        <w:t>The regulations provide arrangements for local planning strategies, schemes and amendments and provide a Model Scheme Text and a set of provisions that form part of every local planning scheme in the State.</w:t>
      </w:r>
    </w:p>
    <w:p w14:paraId="207585AB" w14:textId="77777777" w:rsidR="007A5ADA" w:rsidRPr="00823193" w:rsidRDefault="002274B5" w:rsidP="310827B8">
      <w:pPr>
        <w:pStyle w:val="ListParagraph"/>
        <w:numPr>
          <w:ilvl w:val="0"/>
          <w:numId w:val="29"/>
        </w:numPr>
        <w:rPr>
          <w:b/>
          <w:bCs/>
        </w:rPr>
      </w:pPr>
      <w:r w:rsidRPr="310827B8">
        <w:rPr>
          <w:b/>
          <w:bCs/>
        </w:rPr>
        <w:t xml:space="preserve">City of Cockburn </w:t>
      </w:r>
      <w:r w:rsidR="009B264A" w:rsidRPr="310827B8">
        <w:rPr>
          <w:b/>
          <w:bCs/>
        </w:rPr>
        <w:t>Town Planning</w:t>
      </w:r>
      <w:r w:rsidRPr="310827B8">
        <w:rPr>
          <w:b/>
          <w:bCs/>
        </w:rPr>
        <w:t xml:space="preserve"> Scheme No.</w:t>
      </w:r>
      <w:r w:rsidR="00F21149" w:rsidRPr="310827B8">
        <w:rPr>
          <w:b/>
          <w:bCs/>
        </w:rPr>
        <w:t xml:space="preserve"> </w:t>
      </w:r>
      <w:r w:rsidR="009B264A" w:rsidRPr="310827B8">
        <w:rPr>
          <w:b/>
          <w:bCs/>
        </w:rPr>
        <w:t>3</w:t>
      </w:r>
    </w:p>
    <w:p w14:paraId="5795BB99" w14:textId="77777777" w:rsidR="007A5ADA" w:rsidRPr="00823193" w:rsidRDefault="002274B5" w:rsidP="002873A0">
      <w:pPr>
        <w:pStyle w:val="ListParagraph"/>
        <w:numPr>
          <w:ilvl w:val="1"/>
          <w:numId w:val="28"/>
        </w:numPr>
      </w:pPr>
      <w:r>
        <w:t>This is the Town Planning Scheme which controls the development and use of land in the district.</w:t>
      </w:r>
    </w:p>
    <w:p w14:paraId="264ACB8D" w14:textId="77777777" w:rsidR="007A5ADA" w:rsidRPr="00823193" w:rsidRDefault="002274B5" w:rsidP="310827B8">
      <w:pPr>
        <w:pStyle w:val="ListParagraph"/>
        <w:numPr>
          <w:ilvl w:val="0"/>
          <w:numId w:val="29"/>
        </w:numPr>
        <w:rPr>
          <w:b/>
          <w:bCs/>
          <w:i/>
          <w:iCs/>
        </w:rPr>
      </w:pPr>
      <w:r w:rsidRPr="310827B8">
        <w:rPr>
          <w:b/>
          <w:bCs/>
          <w:i/>
          <w:iCs/>
        </w:rPr>
        <w:t>Valuation of Land Act 1978</w:t>
      </w:r>
    </w:p>
    <w:p w14:paraId="1E6FBA70" w14:textId="77777777" w:rsidR="00A72C58" w:rsidRPr="00823193" w:rsidRDefault="002274B5" w:rsidP="002873A0">
      <w:pPr>
        <w:pStyle w:val="ListParagraph"/>
        <w:numPr>
          <w:ilvl w:val="1"/>
          <w:numId w:val="28"/>
        </w:numPr>
      </w:pPr>
      <w:r>
        <w:t>An Act to provide for the valuation of land and for other purposes.</w:t>
      </w:r>
    </w:p>
    <w:p w14:paraId="3F5028D7" w14:textId="77777777" w:rsidR="00F04B92" w:rsidRPr="00823193" w:rsidRDefault="00F04B92" w:rsidP="310827B8">
      <w:pPr>
        <w:pStyle w:val="ListParagraph"/>
        <w:numPr>
          <w:ilvl w:val="0"/>
          <w:numId w:val="29"/>
        </w:numPr>
        <w:rPr>
          <w:b/>
          <w:bCs/>
          <w:i/>
          <w:iCs/>
        </w:rPr>
      </w:pPr>
      <w:r w:rsidRPr="310827B8">
        <w:rPr>
          <w:b/>
          <w:bCs/>
          <w:i/>
          <w:iCs/>
        </w:rPr>
        <w:t>Land Admin</w:t>
      </w:r>
      <w:r w:rsidR="00780538" w:rsidRPr="310827B8">
        <w:rPr>
          <w:b/>
          <w:bCs/>
          <w:i/>
          <w:iCs/>
        </w:rPr>
        <w:t>i</w:t>
      </w:r>
      <w:r w:rsidRPr="310827B8">
        <w:rPr>
          <w:b/>
          <w:bCs/>
          <w:i/>
          <w:iCs/>
        </w:rPr>
        <w:t>stration Act</w:t>
      </w:r>
      <w:r w:rsidR="00780538" w:rsidRPr="310827B8">
        <w:rPr>
          <w:b/>
          <w:bCs/>
          <w:i/>
          <w:iCs/>
        </w:rPr>
        <w:t xml:space="preserve"> 1997</w:t>
      </w:r>
    </w:p>
    <w:p w14:paraId="013B84E5" w14:textId="61725F23" w:rsidR="00F21149" w:rsidRDefault="00F04B92" w:rsidP="002873A0">
      <w:pPr>
        <w:pStyle w:val="ListParagraph"/>
        <w:numPr>
          <w:ilvl w:val="1"/>
          <w:numId w:val="28"/>
        </w:numPr>
      </w:pPr>
      <w:r>
        <w:t>An Act which provides for the disposition and management of State land.</w:t>
      </w:r>
    </w:p>
    <w:p w14:paraId="7BB89CC0" w14:textId="2B553A13" w:rsidR="004E2070" w:rsidRPr="00DA790C" w:rsidRDefault="004E2070" w:rsidP="00FB653A">
      <w:pPr>
        <w:pStyle w:val="ListParagraph"/>
        <w:numPr>
          <w:ilvl w:val="0"/>
          <w:numId w:val="29"/>
        </w:numPr>
      </w:pPr>
      <w:r w:rsidRPr="00FB653A">
        <w:rPr>
          <w:i/>
          <w:iCs/>
        </w:rPr>
        <w:t>Work</w:t>
      </w:r>
      <w:r>
        <w:t xml:space="preserve"> Health and Safety Act 2020</w:t>
      </w:r>
    </w:p>
    <w:p w14:paraId="0406DB8C" w14:textId="2932CC60" w:rsidR="00476C00" w:rsidRDefault="001748CE" w:rsidP="00FB653A">
      <w:pPr>
        <w:ind w:left="1080"/>
      </w:pPr>
      <w:r>
        <w:t xml:space="preserve">An Act </w:t>
      </w:r>
      <w:r w:rsidR="00064ADE">
        <w:noBreakHyphen/>
      </w:r>
      <w:r w:rsidR="00064ADE">
        <w:noBreakHyphen/>
      </w:r>
    </w:p>
    <w:p w14:paraId="6EC5FDEB" w14:textId="66D1F78B" w:rsidR="00DA790C" w:rsidRDefault="001748CE" w:rsidP="00952F6D">
      <w:pPr>
        <w:pStyle w:val="ListParagraph"/>
        <w:numPr>
          <w:ilvl w:val="1"/>
          <w:numId w:val="28"/>
        </w:numPr>
      </w:pPr>
      <w:r>
        <w:t xml:space="preserve">to </w:t>
      </w:r>
      <w:r w:rsidR="00476C00">
        <w:t>make provision about, and in connection with –</w:t>
      </w:r>
    </w:p>
    <w:p w14:paraId="65167D51" w14:textId="09B4203C" w:rsidR="00476C00" w:rsidRDefault="00476C00" w:rsidP="00952F6D">
      <w:pPr>
        <w:pStyle w:val="ListParagraph"/>
        <w:numPr>
          <w:ilvl w:val="1"/>
          <w:numId w:val="28"/>
        </w:numPr>
        <w:spacing w:after="0" w:line="240" w:lineRule="auto"/>
        <w:ind w:left="1800"/>
      </w:pPr>
      <w:r>
        <w:t>the health and safety of workers; and</w:t>
      </w:r>
    </w:p>
    <w:p w14:paraId="5E454223" w14:textId="351D96B8" w:rsidR="00476C00" w:rsidRDefault="00476C00" w:rsidP="00952F6D">
      <w:pPr>
        <w:pStyle w:val="ListParagraph"/>
        <w:numPr>
          <w:ilvl w:val="1"/>
          <w:numId w:val="28"/>
        </w:numPr>
        <w:spacing w:after="0" w:line="240" w:lineRule="auto"/>
        <w:ind w:left="1800"/>
      </w:pPr>
      <w:r>
        <w:t>health and safety at workplaces; and</w:t>
      </w:r>
    </w:p>
    <w:p w14:paraId="4B2BE4D7" w14:textId="4B2930DD" w:rsidR="00476C00" w:rsidRDefault="00476C00" w:rsidP="00476C00">
      <w:pPr>
        <w:pStyle w:val="ListParagraph"/>
        <w:numPr>
          <w:ilvl w:val="1"/>
          <w:numId w:val="28"/>
        </w:numPr>
        <w:ind w:left="1800"/>
      </w:pPr>
      <w:r>
        <w:t>risks to health and safety arising from work;</w:t>
      </w:r>
    </w:p>
    <w:p w14:paraId="06445DF0" w14:textId="16428035" w:rsidR="007E4AEB" w:rsidRDefault="00064ADE" w:rsidP="007E4AEB">
      <w:pPr>
        <w:ind w:left="1440"/>
      </w:pPr>
      <w:r>
        <w:t>and</w:t>
      </w:r>
    </w:p>
    <w:p w14:paraId="103D2DB9" w14:textId="34CF0D78" w:rsidR="00064ADE" w:rsidRDefault="00064ADE" w:rsidP="00F5130B">
      <w:pPr>
        <w:pStyle w:val="ListParagraph"/>
        <w:numPr>
          <w:ilvl w:val="1"/>
          <w:numId w:val="28"/>
        </w:numPr>
      </w:pPr>
      <w:r>
        <w:t>to make consequential and related amendments to, and repeals of, various written laws; and</w:t>
      </w:r>
    </w:p>
    <w:p w14:paraId="06447B7B" w14:textId="7D2AF981" w:rsidR="00064ADE" w:rsidRPr="00823193" w:rsidRDefault="00064ADE">
      <w:pPr>
        <w:pStyle w:val="ListParagraph"/>
        <w:numPr>
          <w:ilvl w:val="1"/>
          <w:numId w:val="28"/>
        </w:numPr>
      </w:pPr>
      <w:r>
        <w:t>for related purposes</w:t>
      </w:r>
    </w:p>
    <w:p w14:paraId="6365EEED" w14:textId="77777777" w:rsidR="007A5ADA" w:rsidRPr="00823193" w:rsidRDefault="00E025E3" w:rsidP="00080712">
      <w:pPr>
        <w:pStyle w:val="Heading2"/>
      </w:pPr>
      <w:bookmarkStart w:id="17" w:name="_Toc440684147"/>
      <w:bookmarkStart w:id="18" w:name="_Toc440684376"/>
      <w:bookmarkStart w:id="19" w:name="_Toc16160012"/>
      <w:bookmarkStart w:id="20" w:name="_Toc120886873"/>
      <w:r>
        <w:lastRenderedPageBreak/>
        <w:t>2.2</w:t>
      </w:r>
      <w:r>
        <w:tab/>
      </w:r>
      <w:r w:rsidR="002274B5">
        <w:t>City of Cockburn Local Laws</w:t>
      </w:r>
      <w:bookmarkEnd w:id="17"/>
      <w:bookmarkEnd w:id="18"/>
      <w:bookmarkEnd w:id="19"/>
      <w:bookmarkEnd w:id="20"/>
    </w:p>
    <w:p w14:paraId="588BDA9B" w14:textId="77777777" w:rsidR="007A5ADA" w:rsidRPr="00823193" w:rsidRDefault="002274B5" w:rsidP="00B222B0">
      <w:pPr>
        <w:pStyle w:val="BodyTextIndent3"/>
        <w:ind w:left="360"/>
      </w:pPr>
      <w:r>
        <w:t>The following are the Local Laws administered by the City of Cockburn</w:t>
      </w:r>
      <w:r w:rsidR="00D165BB">
        <w:t>:</w:t>
      </w:r>
    </w:p>
    <w:p w14:paraId="084E4FD1" w14:textId="2339E45D" w:rsidR="005025ED" w:rsidRPr="00823193" w:rsidRDefault="005025ED" w:rsidP="310827B8">
      <w:pPr>
        <w:pStyle w:val="ListParagraph"/>
        <w:numPr>
          <w:ilvl w:val="0"/>
          <w:numId w:val="29"/>
        </w:numPr>
        <w:rPr>
          <w:i/>
          <w:iCs/>
        </w:rPr>
      </w:pPr>
      <w:r w:rsidRPr="310827B8">
        <w:rPr>
          <w:i/>
          <w:iCs/>
        </w:rPr>
        <w:t xml:space="preserve">City of Cockburn </w:t>
      </w:r>
      <w:r w:rsidR="007C69A8" w:rsidRPr="310827B8">
        <w:rPr>
          <w:i/>
          <w:iCs/>
        </w:rPr>
        <w:t xml:space="preserve">Consolidated </w:t>
      </w:r>
      <w:r w:rsidRPr="310827B8">
        <w:rPr>
          <w:i/>
          <w:iCs/>
        </w:rPr>
        <w:t>(</w:t>
      </w:r>
      <w:r w:rsidR="00FD61E9" w:rsidRPr="310827B8">
        <w:rPr>
          <w:i/>
          <w:iCs/>
        </w:rPr>
        <w:t>L</w:t>
      </w:r>
      <w:r w:rsidRPr="310827B8">
        <w:rPr>
          <w:i/>
          <w:iCs/>
        </w:rPr>
        <w:t>ocal Government Act) Local Laws 2000</w:t>
      </w:r>
    </w:p>
    <w:p w14:paraId="3F58C0CB" w14:textId="1B5741A1" w:rsidR="007A5ADA" w:rsidRPr="00823193" w:rsidRDefault="005025ED" w:rsidP="00415009">
      <w:pPr>
        <w:ind w:left="1134" w:hanging="54"/>
      </w:pPr>
      <w:r>
        <w:t xml:space="preserve">These are the City’s consolidated local laws enabling the control and regulation of </w:t>
      </w:r>
      <w:r w:rsidR="002274B5">
        <w:t>Animals in Public Places</w:t>
      </w:r>
      <w:r>
        <w:t xml:space="preserve">, </w:t>
      </w:r>
      <w:bookmarkStart w:id="21" w:name="_Int_4F6AWC6O"/>
      <w:r>
        <w:t>Beaches</w:t>
      </w:r>
      <w:bookmarkEnd w:id="21"/>
      <w:r>
        <w:t xml:space="preserve"> and Reserves, Dangerous and Offensive Things, Hawkers, Stallholders and Street Traders, Council Property, Signs, Hoardings and Billpostin</w:t>
      </w:r>
      <w:r w:rsidR="00F34FDC">
        <w:t>gs, Streets and Public Places, S</w:t>
      </w:r>
      <w:r>
        <w:t xml:space="preserve">ecurity </w:t>
      </w:r>
      <w:r w:rsidR="00F34FDC">
        <w:t xml:space="preserve">and </w:t>
      </w:r>
      <w:r>
        <w:t>Law and Order.</w:t>
      </w:r>
    </w:p>
    <w:p w14:paraId="4AE90A9B" w14:textId="77777777" w:rsidR="007A5ADA" w:rsidRPr="00823193" w:rsidRDefault="006E1AC5" w:rsidP="310827B8">
      <w:pPr>
        <w:pStyle w:val="ListParagraph"/>
        <w:numPr>
          <w:ilvl w:val="0"/>
          <w:numId w:val="29"/>
        </w:numPr>
        <w:rPr>
          <w:i/>
          <w:iCs/>
        </w:rPr>
      </w:pPr>
      <w:r w:rsidRPr="310827B8">
        <w:rPr>
          <w:i/>
          <w:iCs/>
        </w:rPr>
        <w:t>City of Cockburn Health Local Laws 2000</w:t>
      </w:r>
    </w:p>
    <w:p w14:paraId="6948B47F" w14:textId="509546E2" w:rsidR="007A5ADA" w:rsidRPr="00823193" w:rsidRDefault="00140A5D" w:rsidP="00415009">
      <w:pPr>
        <w:ind w:left="1134" w:hanging="54"/>
      </w:pPr>
      <w:r>
        <w:t xml:space="preserve">To enable Council to provide for the regulation, </w:t>
      </w:r>
      <w:bookmarkStart w:id="22" w:name="_Int_trXtycd7"/>
      <w:r w:rsidR="66AC7BF6">
        <w:t>control,</w:t>
      </w:r>
      <w:bookmarkEnd w:id="22"/>
      <w:r>
        <w:t xml:space="preserve"> and management of </w:t>
      </w:r>
      <w:bookmarkStart w:id="23" w:name="_Int_m6QN3TiL"/>
      <w:r>
        <w:t>day to day</w:t>
      </w:r>
      <w:bookmarkEnd w:id="23"/>
      <w:r>
        <w:t xml:space="preserve"> health matters and to establish various health standards and requirements for the district.</w:t>
      </w:r>
    </w:p>
    <w:p w14:paraId="25416453" w14:textId="77777777" w:rsidR="007A5ADA" w:rsidRPr="00823193" w:rsidRDefault="00754878" w:rsidP="310827B8">
      <w:pPr>
        <w:pStyle w:val="ListParagraph"/>
        <w:numPr>
          <w:ilvl w:val="0"/>
          <w:numId w:val="29"/>
        </w:numPr>
        <w:rPr>
          <w:i/>
          <w:iCs/>
        </w:rPr>
      </w:pPr>
      <w:r w:rsidRPr="310827B8">
        <w:rPr>
          <w:i/>
          <w:iCs/>
        </w:rPr>
        <w:t xml:space="preserve">City of Cockburn </w:t>
      </w:r>
      <w:r w:rsidR="006E1AC5" w:rsidRPr="310827B8">
        <w:rPr>
          <w:i/>
          <w:iCs/>
        </w:rPr>
        <w:t>Parking and Parking Facilities Local law 2007</w:t>
      </w:r>
    </w:p>
    <w:p w14:paraId="58B2851D" w14:textId="77777777" w:rsidR="00ED3D39" w:rsidRPr="00823193" w:rsidRDefault="002274B5" w:rsidP="00415009">
      <w:pPr>
        <w:ind w:left="1134" w:hanging="54"/>
      </w:pPr>
      <w:r>
        <w:t xml:space="preserve">Enables Council to </w:t>
      </w:r>
      <w:r w:rsidR="00754878">
        <w:t>regulate the parking of vehicles within the parking region</w:t>
      </w:r>
      <w:r w:rsidR="00F34FDC">
        <w:t>s</w:t>
      </w:r>
      <w:r w:rsidR="00754878">
        <w:t xml:space="preserve"> and provide for the management and operation of parking facilities occupied by the local government</w:t>
      </w:r>
      <w:r w:rsidR="00ED3D39">
        <w:t>.</w:t>
      </w:r>
    </w:p>
    <w:p w14:paraId="53A995E1" w14:textId="77777777" w:rsidR="007A5ADA" w:rsidRPr="00823193" w:rsidRDefault="00754878" w:rsidP="00D81B6A">
      <w:pPr>
        <w:pStyle w:val="ListParagraph"/>
        <w:numPr>
          <w:ilvl w:val="0"/>
          <w:numId w:val="29"/>
        </w:numPr>
      </w:pPr>
      <w:r w:rsidRPr="310827B8">
        <w:rPr>
          <w:i/>
          <w:iCs/>
        </w:rPr>
        <w:t>City of Cockburn Jetties, Waterways and Marina Lo</w:t>
      </w:r>
      <w:r w:rsidR="00ED3D39" w:rsidRPr="310827B8">
        <w:rPr>
          <w:i/>
          <w:iCs/>
        </w:rPr>
        <w:t>c</w:t>
      </w:r>
      <w:r w:rsidRPr="310827B8">
        <w:rPr>
          <w:i/>
          <w:iCs/>
        </w:rPr>
        <w:t>al Laws 201</w:t>
      </w:r>
      <w:r>
        <w:t>2</w:t>
      </w:r>
    </w:p>
    <w:p w14:paraId="2BE7CB9B" w14:textId="77777777" w:rsidR="007A5ADA" w:rsidRPr="00823193" w:rsidRDefault="002274B5" w:rsidP="00415009">
      <w:pPr>
        <w:ind w:left="1134" w:hanging="54"/>
      </w:pPr>
      <w:r>
        <w:t xml:space="preserve">Enables Council to </w:t>
      </w:r>
      <w:r w:rsidR="00754878">
        <w:t xml:space="preserve">provide a mechanism for the regulation and control of activities within the Port Coogee Marina waterways and associated </w:t>
      </w:r>
      <w:r w:rsidR="00F34FDC">
        <w:t>infrastructure.</w:t>
      </w:r>
    </w:p>
    <w:p w14:paraId="767ABE3D" w14:textId="77777777" w:rsidR="007A5ADA" w:rsidRPr="00823193" w:rsidRDefault="00754878" w:rsidP="310827B8">
      <w:pPr>
        <w:pStyle w:val="ListParagraph"/>
        <w:numPr>
          <w:ilvl w:val="0"/>
          <w:numId w:val="29"/>
        </w:numPr>
        <w:rPr>
          <w:i/>
          <w:iCs/>
        </w:rPr>
      </w:pPr>
      <w:r w:rsidRPr="310827B8">
        <w:rPr>
          <w:i/>
          <w:iCs/>
        </w:rPr>
        <w:t>City of Cockburn Fencing Local laws 2012</w:t>
      </w:r>
    </w:p>
    <w:p w14:paraId="5DE12E8F" w14:textId="77777777" w:rsidR="00ED3D39" w:rsidRPr="00823193" w:rsidRDefault="002274B5" w:rsidP="00415009">
      <w:pPr>
        <w:ind w:left="1134" w:hanging="54"/>
      </w:pPr>
      <w:r>
        <w:t>Enables Council to regulate</w:t>
      </w:r>
      <w:r w:rsidR="007C1A28">
        <w:t>, control and manage fences within the district</w:t>
      </w:r>
      <w:r>
        <w:t>.</w:t>
      </w:r>
    </w:p>
    <w:p w14:paraId="22C3FC4B" w14:textId="77777777" w:rsidR="007A5ADA" w:rsidRPr="00823193" w:rsidRDefault="007C1A28" w:rsidP="310827B8">
      <w:pPr>
        <w:pStyle w:val="ListParagraph"/>
        <w:numPr>
          <w:ilvl w:val="0"/>
          <w:numId w:val="29"/>
        </w:numPr>
        <w:rPr>
          <w:i/>
          <w:iCs/>
        </w:rPr>
      </w:pPr>
      <w:r w:rsidRPr="310827B8">
        <w:rPr>
          <w:i/>
          <w:iCs/>
        </w:rPr>
        <w:t xml:space="preserve">City of Cockburn Standing Orders Local Laws </w:t>
      </w:r>
      <w:r w:rsidR="00780538" w:rsidRPr="310827B8">
        <w:rPr>
          <w:i/>
          <w:iCs/>
        </w:rPr>
        <w:t>2</w:t>
      </w:r>
      <w:r w:rsidR="00751413" w:rsidRPr="310827B8">
        <w:rPr>
          <w:i/>
          <w:iCs/>
        </w:rPr>
        <w:t>016</w:t>
      </w:r>
    </w:p>
    <w:p w14:paraId="53B282A4" w14:textId="77777777" w:rsidR="007C1A28" w:rsidRPr="00823193" w:rsidRDefault="007C1A28" w:rsidP="00415009">
      <w:pPr>
        <w:ind w:left="1134" w:hanging="54"/>
      </w:pPr>
      <w:r>
        <w:t xml:space="preserve">Details the conduct </w:t>
      </w:r>
      <w:r w:rsidR="00F34FDC">
        <w:t>of Council Business proceedings</w:t>
      </w:r>
      <w:r>
        <w:t xml:space="preserve"> and </w:t>
      </w:r>
      <w:r w:rsidR="00ED3D39">
        <w:t>e</w:t>
      </w:r>
      <w:r>
        <w:t>stablishes the procedures to be followed at Council meetings to ensure that they are conducted in an orderly manner</w:t>
      </w:r>
    </w:p>
    <w:p w14:paraId="024AACAB" w14:textId="36D1B33C" w:rsidR="007A5ADA" w:rsidRPr="00823193" w:rsidRDefault="00D11333" w:rsidP="310827B8">
      <w:pPr>
        <w:pStyle w:val="ListParagraph"/>
        <w:numPr>
          <w:ilvl w:val="0"/>
          <w:numId w:val="29"/>
        </w:numPr>
        <w:rPr>
          <w:i/>
          <w:iCs/>
        </w:rPr>
      </w:pPr>
      <w:bookmarkStart w:id="24" w:name="_Hlk88477030"/>
      <w:r w:rsidRPr="310827B8">
        <w:rPr>
          <w:i/>
          <w:iCs/>
        </w:rPr>
        <w:t xml:space="preserve">City of Cockburn </w:t>
      </w:r>
      <w:r w:rsidR="007C1A28" w:rsidRPr="310827B8">
        <w:rPr>
          <w:i/>
          <w:iCs/>
        </w:rPr>
        <w:t>Bush Fire Brigade Local Law 2000</w:t>
      </w:r>
    </w:p>
    <w:bookmarkEnd w:id="24"/>
    <w:p w14:paraId="05CEBC7E" w14:textId="7F999033" w:rsidR="007A5ADA" w:rsidRDefault="00140A5D" w:rsidP="00415009">
      <w:pPr>
        <w:ind w:left="1134" w:hanging="54"/>
      </w:pPr>
      <w:r>
        <w:t>Enables the Council to estab</w:t>
      </w:r>
      <w:r w:rsidR="00F34FDC">
        <w:t>lish and maintain normal</w:t>
      </w:r>
      <w:r>
        <w:t xml:space="preserve"> activities of the Bush Fire Brigade</w:t>
      </w:r>
      <w:r w:rsidR="00F34FDC">
        <w:t>s</w:t>
      </w:r>
      <w:r>
        <w:t>.</w:t>
      </w:r>
    </w:p>
    <w:p w14:paraId="6A52982D" w14:textId="5D93F69B" w:rsidR="00074A56" w:rsidRPr="00823193" w:rsidRDefault="00074A56" w:rsidP="310827B8">
      <w:pPr>
        <w:pStyle w:val="ListParagraph"/>
        <w:numPr>
          <w:ilvl w:val="0"/>
          <w:numId w:val="29"/>
        </w:numPr>
        <w:rPr>
          <w:i/>
          <w:iCs/>
        </w:rPr>
      </w:pPr>
      <w:r w:rsidRPr="310827B8">
        <w:rPr>
          <w:i/>
          <w:iCs/>
        </w:rPr>
        <w:lastRenderedPageBreak/>
        <w:t>City of Cockburn Waste Local Law 2020</w:t>
      </w:r>
    </w:p>
    <w:p w14:paraId="413DE3A5" w14:textId="38A078DD" w:rsidR="00074A56" w:rsidRDefault="00074A56" w:rsidP="00074A56">
      <w:pPr>
        <w:ind w:left="1134" w:hanging="54"/>
      </w:pPr>
      <w:r>
        <w:t>Enables the Council to establish and maintain local laws for waste avoidance, resource recovery, and provide for waste services.</w:t>
      </w:r>
    </w:p>
    <w:p w14:paraId="54F9537F" w14:textId="77777777" w:rsidR="00074A56" w:rsidRPr="00823193" w:rsidRDefault="00074A56" w:rsidP="00074A56">
      <w:pPr>
        <w:ind w:left="414" w:hanging="54"/>
      </w:pPr>
    </w:p>
    <w:p w14:paraId="6721F33B" w14:textId="77777777" w:rsidR="007A5ADA" w:rsidRPr="00823193" w:rsidRDefault="007A5ADA" w:rsidP="000C2373">
      <w:pPr>
        <w:rPr>
          <w:rFonts w:ascii="Brooklyn" w:hAnsi="Brooklyn"/>
        </w:rPr>
        <w:sectPr w:rsidR="007A5ADA" w:rsidRPr="00823193" w:rsidSect="006342C4">
          <w:pgSz w:w="11909" w:h="16834" w:code="9"/>
          <w:pgMar w:top="1152" w:right="1440" w:bottom="1152" w:left="1440" w:header="432" w:footer="0" w:gutter="0"/>
          <w:cols w:space="720"/>
        </w:sectPr>
      </w:pPr>
    </w:p>
    <w:p w14:paraId="1C7D1DE1" w14:textId="77777777" w:rsidR="007A5ADA" w:rsidRPr="00823193" w:rsidRDefault="00561279" w:rsidP="00080712">
      <w:pPr>
        <w:pStyle w:val="Heading1"/>
      </w:pPr>
      <w:bookmarkStart w:id="25" w:name="_Toc440684148"/>
      <w:bookmarkStart w:id="26" w:name="_Toc440684377"/>
      <w:bookmarkStart w:id="27" w:name="_Toc16160013"/>
      <w:bookmarkStart w:id="28" w:name="_Toc120886874"/>
      <w:r>
        <w:lastRenderedPageBreak/>
        <w:t>Council Structure</w:t>
      </w:r>
      <w:bookmarkEnd w:id="25"/>
      <w:bookmarkEnd w:id="26"/>
      <w:bookmarkEnd w:id="27"/>
      <w:bookmarkEnd w:id="28"/>
    </w:p>
    <w:p w14:paraId="06F00A2C" w14:textId="02C0322B" w:rsidR="007A5ADA" w:rsidRPr="00823193" w:rsidRDefault="002274B5" w:rsidP="00B222B0">
      <w:pPr>
        <w:ind w:left="360"/>
      </w:pPr>
      <w:r>
        <w:t>The Council of the City of Cockburn consists of ten</w:t>
      </w:r>
      <w:r w:rsidR="003C38C6">
        <w:t xml:space="preserve"> </w:t>
      </w:r>
      <w:r>
        <w:t xml:space="preserve">(10) </w:t>
      </w:r>
      <w:r w:rsidR="00D165BB">
        <w:t>E</w:t>
      </w:r>
      <w:r>
        <w:t xml:space="preserve">lected </w:t>
      </w:r>
      <w:r w:rsidR="00D165BB">
        <w:t>M</w:t>
      </w:r>
      <w:r>
        <w:t>embers including the Mayor</w:t>
      </w:r>
      <w:r w:rsidR="41629E90">
        <w:t xml:space="preserve">. </w:t>
      </w:r>
      <w:r>
        <w:t>The Mayor is elected by the community, with the Deputy Mayor elected by the Councillors</w:t>
      </w:r>
      <w:r w:rsidR="7FAD20D8">
        <w:t xml:space="preserve">. </w:t>
      </w:r>
      <w:r>
        <w:t xml:space="preserve">The Deputy Mayor is elected by Council at its </w:t>
      </w:r>
      <w:r w:rsidR="00F34FDC">
        <w:t>first meeting</w:t>
      </w:r>
      <w:r>
        <w:t xml:space="preserve"> following the Local Government Elections</w:t>
      </w:r>
      <w:r w:rsidR="00F34FDC">
        <w:t xml:space="preserve"> every two years</w:t>
      </w:r>
      <w:bookmarkStart w:id="29" w:name="_Int_2PFQzbgD"/>
      <w:r w:rsidR="78E95137">
        <w:t xml:space="preserve">. </w:t>
      </w:r>
      <w:bookmarkEnd w:id="29"/>
      <w:r w:rsidR="00F34FDC">
        <w:t xml:space="preserve">The Mayor and </w:t>
      </w:r>
      <w:r>
        <w:t>Councillors serve a term of four</w:t>
      </w:r>
      <w:r w:rsidR="00F34FDC">
        <w:t xml:space="preserve"> </w:t>
      </w:r>
      <w:r>
        <w:t xml:space="preserve">(4) years, with elections held in </w:t>
      </w:r>
      <w:r w:rsidR="00753290">
        <w:t xml:space="preserve">October </w:t>
      </w:r>
      <w:r w:rsidR="00F34FDC">
        <w:t>every two years.</w:t>
      </w:r>
    </w:p>
    <w:p w14:paraId="41C2EDC3" w14:textId="77777777" w:rsidR="007A5ADA" w:rsidRPr="00823193" w:rsidRDefault="002274B5" w:rsidP="00B222B0">
      <w:pPr>
        <w:ind w:left="360"/>
      </w:pPr>
      <w:r>
        <w:t>Elected Members</w:t>
      </w:r>
      <w:r w:rsidR="00D25E6F">
        <w:t>’</w:t>
      </w:r>
      <w:r>
        <w:t xml:space="preserve"> details and the </w:t>
      </w:r>
      <w:r w:rsidR="00D25E6F">
        <w:t xml:space="preserve">Ward </w:t>
      </w:r>
      <w:r>
        <w:t xml:space="preserve">represented by each </w:t>
      </w:r>
      <w:r w:rsidR="00140A5D">
        <w:t>comprise</w:t>
      </w:r>
      <w:r>
        <w:t xml:space="preserve"> the following:</w:t>
      </w:r>
    </w:p>
    <w:p w14:paraId="6E281905" w14:textId="77777777" w:rsidR="007A5ADA" w:rsidRPr="00823193" w:rsidRDefault="002274B5" w:rsidP="310827B8">
      <w:pPr>
        <w:pStyle w:val="ListParagraph"/>
        <w:numPr>
          <w:ilvl w:val="0"/>
          <w:numId w:val="31"/>
        </w:numPr>
        <w:ind w:left="1080"/>
        <w:rPr>
          <w:b/>
          <w:bCs/>
        </w:rPr>
      </w:pPr>
      <w:r w:rsidRPr="310827B8">
        <w:rPr>
          <w:b/>
          <w:bCs/>
        </w:rPr>
        <w:t>Mayor</w:t>
      </w:r>
    </w:p>
    <w:p w14:paraId="1354C417" w14:textId="77777777" w:rsidR="007A5ADA" w:rsidRPr="00823193" w:rsidRDefault="00753290" w:rsidP="00B222B0">
      <w:pPr>
        <w:pStyle w:val="ListParagraph"/>
        <w:numPr>
          <w:ilvl w:val="1"/>
          <w:numId w:val="31"/>
        </w:numPr>
        <w:ind w:left="1440"/>
      </w:pPr>
      <w:r>
        <w:t>Logan K Howlett</w:t>
      </w:r>
    </w:p>
    <w:p w14:paraId="35F34FCB" w14:textId="77777777" w:rsidR="007A5ADA" w:rsidRPr="00823193" w:rsidRDefault="002274B5" w:rsidP="310827B8">
      <w:pPr>
        <w:pStyle w:val="ListParagraph"/>
        <w:numPr>
          <w:ilvl w:val="0"/>
          <w:numId w:val="31"/>
        </w:numPr>
        <w:ind w:left="1080"/>
        <w:rPr>
          <w:b/>
          <w:bCs/>
        </w:rPr>
      </w:pPr>
      <w:r w:rsidRPr="310827B8">
        <w:rPr>
          <w:b/>
          <w:bCs/>
        </w:rPr>
        <w:t>East Ward</w:t>
      </w:r>
    </w:p>
    <w:p w14:paraId="5248E361" w14:textId="16C57C2B" w:rsidR="007A5ADA" w:rsidRPr="00823193" w:rsidRDefault="002274B5" w:rsidP="00B222B0">
      <w:pPr>
        <w:pStyle w:val="ListParagraph"/>
        <w:numPr>
          <w:ilvl w:val="1"/>
          <w:numId w:val="31"/>
        </w:numPr>
        <w:ind w:left="1440"/>
      </w:pPr>
      <w:r>
        <w:t xml:space="preserve">Cr </w:t>
      </w:r>
      <w:r w:rsidR="0011438D">
        <w:t>Lara Kirkwood</w:t>
      </w:r>
    </w:p>
    <w:p w14:paraId="5147E8C3" w14:textId="2A581F9B" w:rsidR="007A5ADA" w:rsidRPr="00823193" w:rsidRDefault="002274B5" w:rsidP="00B222B0">
      <w:pPr>
        <w:pStyle w:val="ListParagraph"/>
        <w:numPr>
          <w:ilvl w:val="1"/>
          <w:numId w:val="31"/>
        </w:numPr>
        <w:ind w:left="1440"/>
      </w:pPr>
      <w:r>
        <w:t>Cr Chamonix Terblanche</w:t>
      </w:r>
    </w:p>
    <w:p w14:paraId="4EB96997" w14:textId="39362F7E" w:rsidR="007A5ADA" w:rsidRPr="00823193" w:rsidRDefault="00415009" w:rsidP="00B222B0">
      <w:pPr>
        <w:pStyle w:val="ListParagraph"/>
        <w:numPr>
          <w:ilvl w:val="1"/>
          <w:numId w:val="31"/>
        </w:numPr>
        <w:ind w:left="1440"/>
      </w:pPr>
      <w:r>
        <w:t xml:space="preserve">Cr </w:t>
      </w:r>
      <w:r w:rsidR="00D11333">
        <w:t>T</w:t>
      </w:r>
      <w:r w:rsidR="002521F0">
        <w:t>a</w:t>
      </w:r>
      <w:r w:rsidR="00D11333">
        <w:t>run Dewan</w:t>
      </w:r>
    </w:p>
    <w:p w14:paraId="3A149D26" w14:textId="77777777" w:rsidR="007A5ADA" w:rsidRPr="00823193" w:rsidRDefault="002274B5" w:rsidP="310827B8">
      <w:pPr>
        <w:pStyle w:val="ListParagraph"/>
        <w:numPr>
          <w:ilvl w:val="0"/>
          <w:numId w:val="31"/>
        </w:numPr>
        <w:ind w:left="1080"/>
        <w:rPr>
          <w:b/>
          <w:bCs/>
        </w:rPr>
      </w:pPr>
      <w:r w:rsidRPr="310827B8">
        <w:rPr>
          <w:b/>
          <w:bCs/>
        </w:rPr>
        <w:t>West Ward</w:t>
      </w:r>
    </w:p>
    <w:p w14:paraId="43DD85BC" w14:textId="41BDBAD3" w:rsidR="007A5ADA" w:rsidRPr="00823193" w:rsidRDefault="00D165BB" w:rsidP="00B222B0">
      <w:pPr>
        <w:pStyle w:val="ListParagraph"/>
        <w:numPr>
          <w:ilvl w:val="1"/>
          <w:numId w:val="31"/>
        </w:numPr>
        <w:ind w:left="1440"/>
      </w:pPr>
      <w:r>
        <w:t>Cr</w:t>
      </w:r>
      <w:r w:rsidR="00B02DAC">
        <w:t xml:space="preserve"> </w:t>
      </w:r>
      <w:r w:rsidR="00FD61E9">
        <w:t>Phoebe Corke</w:t>
      </w:r>
    </w:p>
    <w:p w14:paraId="2460495A" w14:textId="77777777" w:rsidR="007A5ADA" w:rsidRPr="00823193" w:rsidRDefault="002274B5" w:rsidP="00B222B0">
      <w:pPr>
        <w:pStyle w:val="ListParagraph"/>
        <w:numPr>
          <w:ilvl w:val="1"/>
          <w:numId w:val="31"/>
        </w:numPr>
        <w:ind w:left="1440"/>
      </w:pPr>
      <w:r>
        <w:t>Cr Kevin Allen</w:t>
      </w:r>
      <w:r w:rsidR="00753290">
        <w:t xml:space="preserve"> </w:t>
      </w:r>
    </w:p>
    <w:p w14:paraId="1CEAC32F" w14:textId="77777777" w:rsidR="007A5ADA" w:rsidRPr="00823193" w:rsidRDefault="002274B5" w:rsidP="00B222B0">
      <w:pPr>
        <w:pStyle w:val="ListParagraph"/>
        <w:numPr>
          <w:ilvl w:val="1"/>
          <w:numId w:val="31"/>
        </w:numPr>
        <w:ind w:left="1440"/>
      </w:pPr>
      <w:r>
        <w:t xml:space="preserve">Cr </w:t>
      </w:r>
      <w:r w:rsidR="0011438D">
        <w:t>Michael Separovich</w:t>
      </w:r>
    </w:p>
    <w:p w14:paraId="754EB278" w14:textId="77777777" w:rsidR="007A5ADA" w:rsidRPr="00823193" w:rsidRDefault="002274B5" w:rsidP="310827B8">
      <w:pPr>
        <w:pStyle w:val="ListParagraph"/>
        <w:numPr>
          <w:ilvl w:val="0"/>
          <w:numId w:val="31"/>
        </w:numPr>
        <w:ind w:left="1080"/>
        <w:rPr>
          <w:b/>
          <w:bCs/>
        </w:rPr>
      </w:pPr>
      <w:r w:rsidRPr="310827B8">
        <w:rPr>
          <w:b/>
          <w:bCs/>
        </w:rPr>
        <w:t>Central Ward</w:t>
      </w:r>
    </w:p>
    <w:p w14:paraId="6721A1F9" w14:textId="77777777" w:rsidR="007A5ADA" w:rsidRPr="00823193" w:rsidRDefault="002274B5" w:rsidP="00B222B0">
      <w:pPr>
        <w:pStyle w:val="ListParagraph"/>
        <w:numPr>
          <w:ilvl w:val="1"/>
          <w:numId w:val="31"/>
        </w:numPr>
        <w:ind w:left="1440"/>
      </w:pPr>
      <w:r>
        <w:t xml:space="preserve">Cr </w:t>
      </w:r>
      <w:r w:rsidR="000457C1">
        <w:t>Philip Eva JP</w:t>
      </w:r>
    </w:p>
    <w:p w14:paraId="104FBB61" w14:textId="3AFFDF07" w:rsidR="007A5ADA" w:rsidRPr="00823193" w:rsidRDefault="00D11333" w:rsidP="00B222B0">
      <w:pPr>
        <w:pStyle w:val="ListParagraph"/>
        <w:numPr>
          <w:ilvl w:val="1"/>
          <w:numId w:val="31"/>
        </w:numPr>
        <w:ind w:left="1440"/>
      </w:pPr>
      <w:r>
        <w:t>Deputy Mayor</w:t>
      </w:r>
      <w:r w:rsidR="003A0AFD">
        <w:t xml:space="preserve"> </w:t>
      </w:r>
      <w:r w:rsidR="00FD61E9">
        <w:t>Tom Widenbar</w:t>
      </w:r>
    </w:p>
    <w:p w14:paraId="5DD43D9F" w14:textId="77777777" w:rsidR="007A5ADA" w:rsidRPr="00823193" w:rsidRDefault="002274B5" w:rsidP="00B222B0">
      <w:pPr>
        <w:pStyle w:val="ListParagraph"/>
        <w:numPr>
          <w:ilvl w:val="1"/>
          <w:numId w:val="31"/>
        </w:numPr>
        <w:ind w:left="1440"/>
      </w:pPr>
      <w:r>
        <w:t xml:space="preserve">Cr </w:t>
      </w:r>
      <w:r w:rsidR="0011438D">
        <w:t>Chontel</w:t>
      </w:r>
      <w:r w:rsidR="00561279">
        <w:t>l</w:t>
      </w:r>
      <w:r w:rsidR="0011438D">
        <w:t>e Sands</w:t>
      </w:r>
    </w:p>
    <w:p w14:paraId="08E6854C" w14:textId="77777777" w:rsidR="002C48F4" w:rsidRDefault="002C48F4">
      <w:pPr>
        <w:spacing w:after="0" w:line="240" w:lineRule="auto"/>
      </w:pPr>
      <w:r>
        <w:br w:type="page"/>
      </w:r>
    </w:p>
    <w:p w14:paraId="324CDE3F" w14:textId="3C8D5447" w:rsidR="007A5ADA" w:rsidRPr="00823193" w:rsidRDefault="002274B5" w:rsidP="00B222B0">
      <w:pPr>
        <w:ind w:left="360"/>
      </w:pPr>
      <w:r>
        <w:lastRenderedPageBreak/>
        <w:t xml:space="preserve">The City has </w:t>
      </w:r>
      <w:r w:rsidR="00FD61E9">
        <w:t xml:space="preserve">seven </w:t>
      </w:r>
      <w:r>
        <w:t>Division</w:t>
      </w:r>
      <w:r w:rsidR="00FD61E9">
        <w:t>s</w:t>
      </w:r>
      <w:r>
        <w:t xml:space="preserve"> </w:t>
      </w:r>
      <w:r w:rsidR="00B610B8">
        <w:t xml:space="preserve">led by Division Chiefs and Executives </w:t>
      </w:r>
      <w:r>
        <w:t>who report directly to the Chief Executive Officer, as the senior officer within the organisation</w:t>
      </w:r>
      <w:bookmarkStart w:id="30" w:name="_Int_c95r2FPp"/>
      <w:r w:rsidR="27857EDC">
        <w:t xml:space="preserve">. </w:t>
      </w:r>
      <w:bookmarkEnd w:id="30"/>
      <w:r>
        <w:t xml:space="preserve">The </w:t>
      </w:r>
      <w:r w:rsidR="00B610B8">
        <w:t xml:space="preserve">seven </w:t>
      </w:r>
      <w:r>
        <w:t>are:</w:t>
      </w:r>
    </w:p>
    <w:p w14:paraId="1D8CEEA3" w14:textId="615F7A7E" w:rsidR="007A5ADA" w:rsidRPr="00823193" w:rsidRDefault="00F34FDC" w:rsidP="00B222B0">
      <w:pPr>
        <w:pStyle w:val="ListParagraph"/>
        <w:numPr>
          <w:ilvl w:val="0"/>
          <w:numId w:val="45"/>
        </w:numPr>
        <w:ind w:left="1440"/>
      </w:pPr>
      <w:r>
        <w:t>Governance</w:t>
      </w:r>
      <w:r w:rsidR="002274B5">
        <w:t xml:space="preserve"> and </w:t>
      </w:r>
      <w:r w:rsidR="004835DF">
        <w:t>Strategy</w:t>
      </w:r>
    </w:p>
    <w:p w14:paraId="42ABB14A" w14:textId="086DA4EE" w:rsidR="007A5ADA" w:rsidRPr="00823193" w:rsidRDefault="004835DF" w:rsidP="00B222B0">
      <w:pPr>
        <w:pStyle w:val="ListParagraph"/>
        <w:numPr>
          <w:ilvl w:val="0"/>
          <w:numId w:val="45"/>
        </w:numPr>
        <w:ind w:left="1440"/>
      </w:pPr>
      <w:r>
        <w:t xml:space="preserve">Built and Natural </w:t>
      </w:r>
      <w:r w:rsidR="00B610B8">
        <w:t>Environment</w:t>
      </w:r>
    </w:p>
    <w:p w14:paraId="4FBD4810" w14:textId="26EB1E06" w:rsidR="007A5ADA" w:rsidRPr="00823193" w:rsidRDefault="002274B5" w:rsidP="00B222B0">
      <w:pPr>
        <w:pStyle w:val="ListParagraph"/>
        <w:numPr>
          <w:ilvl w:val="0"/>
          <w:numId w:val="45"/>
        </w:numPr>
        <w:ind w:left="1440"/>
      </w:pPr>
      <w:r>
        <w:t xml:space="preserve">Finance </w:t>
      </w:r>
    </w:p>
    <w:p w14:paraId="2B826209" w14:textId="24EB9563" w:rsidR="007A5ADA" w:rsidRPr="00823193" w:rsidRDefault="004835DF" w:rsidP="00B222B0">
      <w:pPr>
        <w:pStyle w:val="ListParagraph"/>
        <w:numPr>
          <w:ilvl w:val="0"/>
          <w:numId w:val="45"/>
        </w:numPr>
        <w:ind w:left="1440"/>
      </w:pPr>
      <w:r>
        <w:t>Operations</w:t>
      </w:r>
    </w:p>
    <w:p w14:paraId="1F43AF0F" w14:textId="77777777" w:rsidR="004835DF" w:rsidRPr="00823193" w:rsidRDefault="004835DF" w:rsidP="00B222B0">
      <w:pPr>
        <w:pStyle w:val="ListParagraph"/>
        <w:numPr>
          <w:ilvl w:val="0"/>
          <w:numId w:val="45"/>
        </w:numPr>
        <w:ind w:left="1440"/>
      </w:pPr>
      <w:r>
        <w:t>Community Services</w:t>
      </w:r>
    </w:p>
    <w:p w14:paraId="0944F7EC" w14:textId="50BDDFE8" w:rsidR="004835DF" w:rsidRPr="00823193" w:rsidRDefault="004835DF" w:rsidP="00B222B0">
      <w:pPr>
        <w:pStyle w:val="ListParagraph"/>
        <w:numPr>
          <w:ilvl w:val="0"/>
          <w:numId w:val="45"/>
        </w:numPr>
        <w:ind w:left="1440"/>
      </w:pPr>
      <w:r>
        <w:t>Corporate Affairs</w:t>
      </w:r>
    </w:p>
    <w:p w14:paraId="6960EC95" w14:textId="3B25E360" w:rsidR="004835DF" w:rsidRPr="00823193" w:rsidRDefault="004835DF" w:rsidP="00B222B0">
      <w:pPr>
        <w:pStyle w:val="ListParagraph"/>
        <w:numPr>
          <w:ilvl w:val="0"/>
          <w:numId w:val="45"/>
        </w:numPr>
        <w:ind w:left="1440"/>
      </w:pPr>
      <w:r>
        <w:t>People Experience and Transformation</w:t>
      </w:r>
    </w:p>
    <w:p w14:paraId="43F7AD0A" w14:textId="40794B85" w:rsidR="007A5ADA" w:rsidRPr="00823193" w:rsidRDefault="002274B5" w:rsidP="00B222B0">
      <w:pPr>
        <w:ind w:left="720"/>
      </w:pPr>
      <w:r>
        <w:t xml:space="preserve">Under the </w:t>
      </w:r>
      <w:r w:rsidR="004835DF">
        <w:t xml:space="preserve">Divisions </w:t>
      </w:r>
      <w:r w:rsidR="00D165BB">
        <w:t xml:space="preserve">there </w:t>
      </w:r>
      <w:r>
        <w:t xml:space="preserve">are </w:t>
      </w:r>
      <w:r w:rsidR="00D165BB">
        <w:t>1</w:t>
      </w:r>
      <w:r w:rsidR="006E41A0">
        <w:t>3</w:t>
      </w:r>
      <w:r w:rsidR="00D165BB">
        <w:t xml:space="preserve"> </w:t>
      </w:r>
      <w:r w:rsidR="00DD5E0F">
        <w:t xml:space="preserve">Business </w:t>
      </w:r>
      <w:r w:rsidR="00F34FDC">
        <w:t xml:space="preserve">Units, each </w:t>
      </w:r>
      <w:r w:rsidR="00963DC5">
        <w:t xml:space="preserve">of which has a Head </w:t>
      </w:r>
      <w:r>
        <w:t xml:space="preserve">to manage the day-to-day </w:t>
      </w:r>
      <w:r w:rsidR="00963DC5">
        <w:t xml:space="preserve">running of the </w:t>
      </w:r>
      <w:r w:rsidR="00B610B8">
        <w:t>operation</w:t>
      </w:r>
      <w:r w:rsidR="00963DC5">
        <w:t>al areas</w:t>
      </w:r>
      <w:r>
        <w:t>.</w:t>
      </w:r>
    </w:p>
    <w:p w14:paraId="0FB63433" w14:textId="2368E4AA" w:rsidR="00D1219A" w:rsidRPr="00823193" w:rsidRDefault="002274B5" w:rsidP="006C42D9">
      <w:pPr>
        <w:ind w:left="720"/>
      </w:pPr>
      <w:r>
        <w:t>The City of Cockburn</w:t>
      </w:r>
      <w:r w:rsidR="00963DC5">
        <w:t>’s</w:t>
      </w:r>
      <w:r>
        <w:t xml:space="preserve"> </w:t>
      </w:r>
      <w:r w:rsidR="004835DF">
        <w:t xml:space="preserve">seven </w:t>
      </w:r>
      <w:r>
        <w:t>divisions are:</w:t>
      </w:r>
    </w:p>
    <w:p w14:paraId="5BFD3AA7" w14:textId="0B8C0A94" w:rsidR="007A5ADA" w:rsidRPr="00823193" w:rsidRDefault="00354576" w:rsidP="00080712">
      <w:pPr>
        <w:pStyle w:val="Heading2"/>
      </w:pPr>
      <w:bookmarkStart w:id="31" w:name="_Toc440684149"/>
      <w:bookmarkStart w:id="32" w:name="_Toc440684378"/>
      <w:bookmarkStart w:id="33" w:name="_Toc16160014"/>
      <w:bookmarkStart w:id="34" w:name="_Toc120886875"/>
      <w:r>
        <w:t>3.1</w:t>
      </w:r>
      <w:r>
        <w:tab/>
      </w:r>
      <w:r w:rsidR="00FC5A8D">
        <w:t>Governance and Strategy</w:t>
      </w:r>
      <w:bookmarkEnd w:id="31"/>
      <w:bookmarkEnd w:id="32"/>
      <w:bookmarkEnd w:id="33"/>
      <w:bookmarkEnd w:id="34"/>
    </w:p>
    <w:p w14:paraId="1CC0065E" w14:textId="167E7768" w:rsidR="007A5ADA" w:rsidRPr="00823193" w:rsidRDefault="002274B5" w:rsidP="00B222B0">
      <w:pPr>
        <w:ind w:left="360"/>
      </w:pPr>
      <w:r>
        <w:t xml:space="preserve">This </w:t>
      </w:r>
      <w:r w:rsidR="007A5C8B">
        <w:t xml:space="preserve">Division </w:t>
      </w:r>
      <w:r w:rsidR="00ED65C2">
        <w:t>comprises</w:t>
      </w:r>
      <w:r>
        <w:t xml:space="preserve"> </w:t>
      </w:r>
      <w:r w:rsidR="00CF5DE2">
        <w:t>Legal</w:t>
      </w:r>
      <w:r w:rsidR="002671BF">
        <w:t xml:space="preserve"> and Compliance, Corporate Strategy and Civic Ser</w:t>
      </w:r>
      <w:r w:rsidR="003C42DD">
        <w:t>v</w:t>
      </w:r>
      <w:r w:rsidR="002671BF">
        <w:t>ices</w:t>
      </w:r>
      <w:r>
        <w:t>.</w:t>
      </w:r>
    </w:p>
    <w:p w14:paraId="0DC0F4A1" w14:textId="63582AE6" w:rsidR="007A5ADA" w:rsidRPr="00823193" w:rsidRDefault="00354576" w:rsidP="00080712">
      <w:pPr>
        <w:pStyle w:val="Heading2"/>
      </w:pPr>
      <w:bookmarkStart w:id="35" w:name="_Toc440684150"/>
      <w:bookmarkStart w:id="36" w:name="_Toc440684379"/>
      <w:bookmarkStart w:id="37" w:name="_Toc16160015"/>
      <w:bookmarkStart w:id="38" w:name="_Toc120886876"/>
      <w:r>
        <w:t>3.2</w:t>
      </w:r>
      <w:r>
        <w:tab/>
      </w:r>
      <w:r w:rsidR="00FC5A8D">
        <w:t>Built and Natural Environment</w:t>
      </w:r>
      <w:bookmarkEnd w:id="35"/>
      <w:bookmarkEnd w:id="36"/>
      <w:bookmarkEnd w:id="37"/>
      <w:bookmarkEnd w:id="38"/>
    </w:p>
    <w:p w14:paraId="3E758BF8" w14:textId="442CACFC" w:rsidR="007A5ADA" w:rsidRPr="00823193" w:rsidRDefault="002274B5" w:rsidP="00B222B0">
      <w:pPr>
        <w:ind w:left="360"/>
      </w:pPr>
      <w:r>
        <w:t xml:space="preserve">This </w:t>
      </w:r>
      <w:r w:rsidR="00E92688">
        <w:t xml:space="preserve">Division </w:t>
      </w:r>
      <w:r>
        <w:t xml:space="preserve">is responsible for </w:t>
      </w:r>
      <w:r w:rsidR="002671BF">
        <w:t>Development Assessment and Compliance, Planning, Sustainability and Environment</w:t>
      </w:r>
      <w:r w:rsidR="00F34FDC">
        <w:t>.</w:t>
      </w:r>
    </w:p>
    <w:p w14:paraId="715A899D" w14:textId="2CCBDE69" w:rsidR="007A5ADA" w:rsidRPr="00823193" w:rsidRDefault="00354576" w:rsidP="00080712">
      <w:pPr>
        <w:pStyle w:val="Heading2"/>
      </w:pPr>
      <w:bookmarkStart w:id="39" w:name="_Toc440684151"/>
      <w:bookmarkStart w:id="40" w:name="_Toc440684380"/>
      <w:bookmarkStart w:id="41" w:name="_Toc16160016"/>
      <w:bookmarkStart w:id="42" w:name="_Toc120886877"/>
      <w:r>
        <w:t>3.3</w:t>
      </w:r>
      <w:r>
        <w:tab/>
      </w:r>
      <w:r w:rsidR="00203B2B">
        <w:t>Finance</w:t>
      </w:r>
      <w:bookmarkEnd w:id="39"/>
      <w:bookmarkEnd w:id="40"/>
      <w:bookmarkEnd w:id="41"/>
      <w:bookmarkEnd w:id="42"/>
    </w:p>
    <w:p w14:paraId="395E3190" w14:textId="1053748D" w:rsidR="007A5ADA" w:rsidRPr="00823193" w:rsidRDefault="002274B5" w:rsidP="00B222B0">
      <w:pPr>
        <w:ind w:left="360"/>
      </w:pPr>
      <w:r>
        <w:t xml:space="preserve">This </w:t>
      </w:r>
      <w:r w:rsidR="00E92688">
        <w:t xml:space="preserve">Division </w:t>
      </w:r>
      <w:r>
        <w:t>is responsible for</w:t>
      </w:r>
      <w:r w:rsidR="007A5C8B">
        <w:t xml:space="preserve"> </w:t>
      </w:r>
      <w:r w:rsidR="004256FE">
        <w:t>Finance,</w:t>
      </w:r>
      <w:r w:rsidR="002671BF">
        <w:t xml:space="preserve"> </w:t>
      </w:r>
      <w:r w:rsidR="004256FE">
        <w:t xml:space="preserve">Information and </w:t>
      </w:r>
      <w:r w:rsidR="002671BF">
        <w:t>Technology and Procurement</w:t>
      </w:r>
      <w:bookmarkStart w:id="43" w:name="_Int_scJ74usI"/>
      <w:r w:rsidR="1B7B1672">
        <w:t xml:space="preserve">. </w:t>
      </w:r>
      <w:bookmarkEnd w:id="43"/>
    </w:p>
    <w:p w14:paraId="6DA03FF2" w14:textId="5C5DAA19" w:rsidR="007A5ADA" w:rsidRPr="00823193" w:rsidRDefault="00354576" w:rsidP="00080712">
      <w:pPr>
        <w:pStyle w:val="Heading2"/>
      </w:pPr>
      <w:bookmarkStart w:id="44" w:name="_Toc440684152"/>
      <w:bookmarkStart w:id="45" w:name="_Toc440684381"/>
      <w:bookmarkStart w:id="46" w:name="_Toc16160017"/>
      <w:bookmarkStart w:id="47" w:name="_Toc120886878"/>
      <w:r>
        <w:t>3.4</w:t>
      </w:r>
      <w:r>
        <w:tab/>
      </w:r>
      <w:r w:rsidR="00FC5A8D">
        <w:t>Operations</w:t>
      </w:r>
      <w:bookmarkEnd w:id="44"/>
      <w:bookmarkEnd w:id="45"/>
      <w:bookmarkEnd w:id="46"/>
      <w:bookmarkEnd w:id="47"/>
    </w:p>
    <w:p w14:paraId="37C21090" w14:textId="4320F880" w:rsidR="00793118" w:rsidRDefault="002274B5" w:rsidP="00B222B0">
      <w:pPr>
        <w:ind w:left="360"/>
      </w:pPr>
      <w:r>
        <w:t xml:space="preserve">This </w:t>
      </w:r>
      <w:r w:rsidR="00E92688">
        <w:t xml:space="preserve">Division </w:t>
      </w:r>
      <w:r>
        <w:t xml:space="preserve">is responsible for </w:t>
      </w:r>
      <w:r w:rsidR="00963DC5">
        <w:t>Operations and Maintenance, Projects and</w:t>
      </w:r>
      <w:r w:rsidR="004256FE">
        <w:t xml:space="preserve"> Property and Assets</w:t>
      </w:r>
      <w:bookmarkStart w:id="48" w:name="_Toc440684153"/>
      <w:bookmarkStart w:id="49" w:name="_Toc440684382"/>
      <w:bookmarkStart w:id="50" w:name="_Toc16160018"/>
      <w:r w:rsidR="002C48F4">
        <w:t>.</w:t>
      </w:r>
    </w:p>
    <w:p w14:paraId="62EA2C8D" w14:textId="3768D09F" w:rsidR="002C48F4" w:rsidRDefault="002C48F4" w:rsidP="00B222B0">
      <w:pPr>
        <w:ind w:left="360"/>
      </w:pPr>
    </w:p>
    <w:p w14:paraId="4B1826E6" w14:textId="77777777" w:rsidR="002C48F4" w:rsidRDefault="002C48F4" w:rsidP="00B222B0">
      <w:pPr>
        <w:ind w:left="360"/>
      </w:pPr>
    </w:p>
    <w:p w14:paraId="2B0242A6" w14:textId="6CAAF52D" w:rsidR="007A5ADA" w:rsidRPr="00823193" w:rsidRDefault="00354576" w:rsidP="00080712">
      <w:pPr>
        <w:pStyle w:val="Heading2"/>
      </w:pPr>
      <w:bookmarkStart w:id="51" w:name="_Toc120886879"/>
      <w:r>
        <w:t>3.5</w:t>
      </w:r>
      <w:r>
        <w:tab/>
      </w:r>
      <w:r w:rsidR="00FC5A8D">
        <w:t>Community Services</w:t>
      </w:r>
      <w:bookmarkEnd w:id="48"/>
      <w:bookmarkEnd w:id="49"/>
      <w:bookmarkEnd w:id="50"/>
      <w:bookmarkEnd w:id="51"/>
    </w:p>
    <w:p w14:paraId="10C3A815" w14:textId="7CAABB4A" w:rsidR="007A5ADA" w:rsidRDefault="002274B5" w:rsidP="00B222B0">
      <w:pPr>
        <w:ind w:left="360"/>
      </w:pPr>
      <w:r>
        <w:t>Th</w:t>
      </w:r>
      <w:r w:rsidR="007A5C8B">
        <w:t>is</w:t>
      </w:r>
      <w:r>
        <w:t xml:space="preserve"> </w:t>
      </w:r>
      <w:r w:rsidR="00E92688">
        <w:t xml:space="preserve">Division </w:t>
      </w:r>
      <w:r w:rsidR="00F96C6B">
        <w:t>is responsible for</w:t>
      </w:r>
      <w:r w:rsidR="004256FE">
        <w:t xml:space="preserve"> Library and Cultural Services, Recreation Infrastructure and Services, Community Development and Services and Community Safety and Ranger Services</w:t>
      </w:r>
      <w:r w:rsidR="00F21149">
        <w:t>.</w:t>
      </w:r>
    </w:p>
    <w:p w14:paraId="6AD5C810" w14:textId="758CA2C6" w:rsidR="00FC5A8D" w:rsidRPr="00823193" w:rsidRDefault="00E92688" w:rsidP="00080712">
      <w:pPr>
        <w:pStyle w:val="Heading2"/>
      </w:pPr>
      <w:bookmarkStart w:id="52" w:name="_Toc120886880"/>
      <w:r>
        <w:t>3.6</w:t>
      </w:r>
      <w:r>
        <w:tab/>
      </w:r>
      <w:r w:rsidR="00FC5A8D">
        <w:t>Corporate Affairs</w:t>
      </w:r>
      <w:bookmarkEnd w:id="52"/>
    </w:p>
    <w:p w14:paraId="2FA8DB82" w14:textId="4C591583" w:rsidR="00FC5A8D" w:rsidRPr="00823193" w:rsidRDefault="00E92688" w:rsidP="00B222B0">
      <w:pPr>
        <w:ind w:left="360"/>
      </w:pPr>
      <w:r>
        <w:t xml:space="preserve">This Division is responsible for </w:t>
      </w:r>
      <w:r w:rsidR="00264DD1">
        <w:t>Advocacy and Engagement, Communicati</w:t>
      </w:r>
      <w:r w:rsidR="006E2A11">
        <w:t>o</w:t>
      </w:r>
      <w:r w:rsidR="00264DD1">
        <w:t>n</w:t>
      </w:r>
      <w:r w:rsidR="006E2A11">
        <w:t>s</w:t>
      </w:r>
      <w:r w:rsidR="00264DD1">
        <w:t xml:space="preserve"> and Marketing, Customer Experience and </w:t>
      </w:r>
      <w:r w:rsidR="006E2A11">
        <w:t>B</w:t>
      </w:r>
      <w:r w:rsidR="00264DD1">
        <w:t>usiness and Economic Development</w:t>
      </w:r>
      <w:r>
        <w:t>.</w:t>
      </w:r>
    </w:p>
    <w:p w14:paraId="3112AD8E" w14:textId="109B1D42" w:rsidR="00FC5A8D" w:rsidRPr="00823193" w:rsidRDefault="00FC5A8D" w:rsidP="00080712">
      <w:pPr>
        <w:pStyle w:val="Heading2"/>
      </w:pPr>
      <w:bookmarkStart w:id="53" w:name="_Toc120886881"/>
      <w:r>
        <w:t>3.7.</w:t>
      </w:r>
      <w:r>
        <w:tab/>
        <w:t>People Experience and Transformation</w:t>
      </w:r>
      <w:bookmarkEnd w:id="53"/>
    </w:p>
    <w:p w14:paraId="54EDC73F" w14:textId="0F853209" w:rsidR="00E92688" w:rsidRPr="00823193" w:rsidRDefault="00E92688" w:rsidP="00B222B0">
      <w:pPr>
        <w:ind w:left="360"/>
      </w:pPr>
      <w:r>
        <w:t xml:space="preserve">This Division is responsible for </w:t>
      </w:r>
      <w:r w:rsidR="00264DD1">
        <w:t>People Experience</w:t>
      </w:r>
      <w:r w:rsidR="00DA0A18">
        <w:t xml:space="preserve"> and </w:t>
      </w:r>
      <w:r w:rsidR="00352B1C">
        <w:t>Safety, and</w:t>
      </w:r>
      <w:r>
        <w:t xml:space="preserve"> </w:t>
      </w:r>
      <w:r w:rsidR="004533F4">
        <w:t>Culture and Organisational Development</w:t>
      </w:r>
      <w:r>
        <w:t>.</w:t>
      </w:r>
    </w:p>
    <w:p w14:paraId="3D13F5EF" w14:textId="77777777" w:rsidR="007A5ADA" w:rsidRPr="00823193" w:rsidRDefault="007A5ADA">
      <w:pPr>
        <w:ind w:left="720"/>
        <w:rPr>
          <w:rFonts w:ascii="Brooklyn" w:hAnsi="Brooklyn"/>
        </w:rPr>
      </w:pPr>
    </w:p>
    <w:p w14:paraId="41CEB687" w14:textId="77777777" w:rsidR="007A5ADA" w:rsidRPr="00823193" w:rsidRDefault="007A5ADA">
      <w:pPr>
        <w:sectPr w:rsidR="007A5ADA" w:rsidRPr="00823193" w:rsidSect="006342C4">
          <w:pgSz w:w="11909" w:h="16834" w:code="9"/>
          <w:pgMar w:top="1152" w:right="1440" w:bottom="993" w:left="1440" w:header="432" w:footer="0" w:gutter="0"/>
          <w:cols w:space="720"/>
        </w:sectPr>
      </w:pPr>
    </w:p>
    <w:p w14:paraId="323D37AE" w14:textId="77777777" w:rsidR="007A5ADA" w:rsidRPr="00823193" w:rsidRDefault="00B9351C" w:rsidP="00080712">
      <w:pPr>
        <w:pStyle w:val="Heading1"/>
      </w:pPr>
      <w:bookmarkStart w:id="54" w:name="_Toc440684154"/>
      <w:bookmarkStart w:id="55" w:name="_Toc440684383"/>
      <w:bookmarkStart w:id="56" w:name="_Toc16160019"/>
      <w:bookmarkStart w:id="57" w:name="_Toc120886882"/>
      <w:r>
        <w:lastRenderedPageBreak/>
        <w:t>Decision</w:t>
      </w:r>
      <w:r w:rsidR="002274B5">
        <w:t>-</w:t>
      </w:r>
      <w:r>
        <w:t>Making Functions</w:t>
      </w:r>
      <w:bookmarkEnd w:id="54"/>
      <w:bookmarkEnd w:id="55"/>
      <w:bookmarkEnd w:id="56"/>
      <w:bookmarkEnd w:id="57"/>
    </w:p>
    <w:p w14:paraId="718DD17E" w14:textId="5E1A72D6" w:rsidR="007A5ADA" w:rsidRPr="00823193" w:rsidRDefault="006C42D9" w:rsidP="00080712">
      <w:pPr>
        <w:pStyle w:val="Heading2"/>
      </w:pPr>
      <w:bookmarkStart w:id="58" w:name="_Toc16160020"/>
      <w:bookmarkStart w:id="59" w:name="_Toc440684155"/>
      <w:bookmarkStart w:id="60" w:name="_Toc440684384"/>
      <w:bookmarkStart w:id="61" w:name="_Toc120886883"/>
      <w:r>
        <w:t>4.1</w:t>
      </w:r>
      <w:r>
        <w:tab/>
      </w:r>
      <w:r w:rsidR="0049442B">
        <w:t>The Council</w:t>
      </w:r>
      <w:bookmarkEnd w:id="58"/>
      <w:bookmarkEnd w:id="59"/>
      <w:bookmarkEnd w:id="60"/>
      <w:bookmarkEnd w:id="61"/>
    </w:p>
    <w:p w14:paraId="68AAD352" w14:textId="77777777" w:rsidR="007A5ADA" w:rsidRPr="00823193" w:rsidRDefault="002274B5" w:rsidP="00F028A6">
      <w:pPr>
        <w:ind w:left="360"/>
      </w:pPr>
      <w:r>
        <w:t>The Council is made up of members of the local community who are elected to office for a term of four years by residents and ratepayers of the City.</w:t>
      </w:r>
    </w:p>
    <w:p w14:paraId="7C79D710" w14:textId="0C3DC858" w:rsidR="007A5ADA" w:rsidRPr="00823193" w:rsidRDefault="002274B5" w:rsidP="00F028A6">
      <w:pPr>
        <w:ind w:left="360"/>
      </w:pPr>
      <w:r>
        <w:t>The Council comprises ten Elected Members who serve in three Wards - East, West and Central</w:t>
      </w:r>
      <w:r w:rsidR="00CF1815">
        <w:t xml:space="preserve"> and the Mayor</w:t>
      </w:r>
      <w:r w:rsidR="55871A7F">
        <w:t xml:space="preserve">. </w:t>
      </w:r>
      <w:r>
        <w:t>A</w:t>
      </w:r>
      <w:r w:rsidR="0044541D">
        <w:t xml:space="preserve">s a group they are the </w:t>
      </w:r>
      <w:r w:rsidR="00352B1C">
        <w:t>decision-making</w:t>
      </w:r>
      <w:r>
        <w:t xml:space="preserve"> body</w:t>
      </w:r>
      <w:bookmarkStart w:id="62" w:name="_Int_X2vnKfMR"/>
      <w:r w:rsidR="2BB3F734">
        <w:t xml:space="preserve">. </w:t>
      </w:r>
      <w:bookmarkEnd w:id="62"/>
      <w:r>
        <w:t>(A map showing the Ward</w:t>
      </w:r>
      <w:r w:rsidR="0044541D">
        <w:t xml:space="preserve"> boundaries is attached at</w:t>
      </w:r>
      <w:r>
        <w:t xml:space="preserve"> </w:t>
      </w:r>
      <w:r w:rsidRPr="310827B8">
        <w:rPr>
          <w:u w:val="single"/>
        </w:rPr>
        <w:t>Appendix</w:t>
      </w:r>
      <w:r w:rsidR="009E7986" w:rsidRPr="310827B8">
        <w:rPr>
          <w:u w:val="single"/>
        </w:rPr>
        <w:t> </w:t>
      </w:r>
      <w:r w:rsidR="00205E08" w:rsidRPr="310827B8">
        <w:rPr>
          <w:u w:val="single"/>
        </w:rPr>
        <w:t>1</w:t>
      </w:r>
      <w:r>
        <w:t>).</w:t>
      </w:r>
    </w:p>
    <w:p w14:paraId="693C7EB1" w14:textId="08551D63" w:rsidR="007A5ADA" w:rsidRPr="00823193" w:rsidRDefault="002274B5" w:rsidP="00F028A6">
      <w:pPr>
        <w:ind w:left="360"/>
      </w:pPr>
      <w:r>
        <w:t xml:space="preserve">The Council Meeting receives </w:t>
      </w:r>
      <w:r w:rsidR="00417815">
        <w:t xml:space="preserve">reports </w:t>
      </w:r>
      <w:r>
        <w:t xml:space="preserve">for consideration from </w:t>
      </w:r>
      <w:r w:rsidR="00550241">
        <w:t>Divisional</w:t>
      </w:r>
      <w:r w:rsidR="00CF1815">
        <w:t xml:space="preserve"> </w:t>
      </w:r>
      <w:r>
        <w:t>officers</w:t>
      </w:r>
      <w:r w:rsidR="3AA7DC91">
        <w:t xml:space="preserve">. </w:t>
      </w:r>
      <w:r>
        <w:t>These reports contain recommendat</w:t>
      </w:r>
      <w:r w:rsidR="0044541D">
        <w:t xml:space="preserve">ions which Council adopt, reject, </w:t>
      </w:r>
      <w:bookmarkStart w:id="63" w:name="_Int_mwGRfw9U"/>
      <w:r w:rsidR="292BE2AB">
        <w:t>amend,</w:t>
      </w:r>
      <w:bookmarkEnd w:id="63"/>
      <w:r w:rsidR="0044541D">
        <w:t xml:space="preserve"> or defer</w:t>
      </w:r>
      <w:r>
        <w:t xml:space="preserve"> pending receipt of further information.</w:t>
      </w:r>
    </w:p>
    <w:p w14:paraId="50D52C22" w14:textId="5849BDA5" w:rsidR="007A5ADA" w:rsidRPr="00823193" w:rsidRDefault="002274B5" w:rsidP="00F028A6">
      <w:pPr>
        <w:ind w:left="360"/>
      </w:pPr>
      <w:r>
        <w:t xml:space="preserve">The Council Meeting is attended by the Elected Members, Chief Executive Officer, four </w:t>
      </w:r>
      <w:r w:rsidR="00653FCE">
        <w:t>Chiefs, three Executives</w:t>
      </w:r>
      <w:r>
        <w:t xml:space="preserve">, </w:t>
      </w:r>
      <w:r w:rsidR="00653FCE">
        <w:t xml:space="preserve">Council </w:t>
      </w:r>
      <w:r>
        <w:t xml:space="preserve">Minute </w:t>
      </w:r>
      <w:r w:rsidR="00653FCE">
        <w:t xml:space="preserve">Officer, </w:t>
      </w:r>
      <w:r w:rsidR="00550241">
        <w:t>Governance Officer</w:t>
      </w:r>
      <w:r w:rsidR="00653FCE">
        <w:t xml:space="preserve">, </w:t>
      </w:r>
      <w:r w:rsidR="00725578">
        <w:t xml:space="preserve">Manager, Legal and Compliance, </w:t>
      </w:r>
      <w:r w:rsidR="00653FCE">
        <w:t>City Media Officer</w:t>
      </w:r>
      <w:r>
        <w:t xml:space="preserve"> and any other officers as determined necessary</w:t>
      </w:r>
      <w:bookmarkStart w:id="64" w:name="_Int_u4dgaYvK"/>
      <w:r w:rsidR="292BE2AB">
        <w:t xml:space="preserve">. </w:t>
      </w:r>
      <w:bookmarkEnd w:id="64"/>
      <w:r>
        <w:t xml:space="preserve">This meeting is held on the </w:t>
      </w:r>
      <w:r w:rsidR="00DA0AA4">
        <w:t>second</w:t>
      </w:r>
      <w:r>
        <w:t xml:space="preserve"> </w:t>
      </w:r>
      <w:r w:rsidR="00DA0AA4">
        <w:t xml:space="preserve">Thursday </w:t>
      </w:r>
      <w:r>
        <w:t>of each month in the Council Chambers commencing 7.00pm, with members of the public welcome to attend.</w:t>
      </w:r>
    </w:p>
    <w:p w14:paraId="1D0AFA68" w14:textId="77777777" w:rsidR="007A5ADA" w:rsidRPr="00823193" w:rsidRDefault="006C42D9" w:rsidP="00080712">
      <w:pPr>
        <w:pStyle w:val="Heading2"/>
      </w:pPr>
      <w:bookmarkStart w:id="65" w:name="_Toc440684156"/>
      <w:bookmarkStart w:id="66" w:name="_Toc440684385"/>
      <w:bookmarkStart w:id="67" w:name="_Toc16160021"/>
      <w:bookmarkStart w:id="68" w:name="_Toc120886884"/>
      <w:r>
        <w:t>4.2</w:t>
      </w:r>
      <w:r>
        <w:tab/>
      </w:r>
      <w:r w:rsidR="0049442B">
        <w:t>The Mayor</w:t>
      </w:r>
      <w:bookmarkEnd w:id="65"/>
      <w:bookmarkEnd w:id="66"/>
      <w:bookmarkEnd w:id="67"/>
      <w:bookmarkEnd w:id="68"/>
    </w:p>
    <w:p w14:paraId="49352A64" w14:textId="77777777" w:rsidR="007A5ADA" w:rsidRPr="00823193" w:rsidRDefault="002274B5" w:rsidP="00F028A6">
      <w:pPr>
        <w:ind w:left="360"/>
      </w:pPr>
      <w:r>
        <w:t>The Mayor is the City's Civic Leader and presides at all Council Meetings.</w:t>
      </w:r>
    </w:p>
    <w:p w14:paraId="17A82A87" w14:textId="77777777" w:rsidR="007A5ADA" w:rsidRPr="00823193" w:rsidRDefault="002274B5" w:rsidP="00F028A6">
      <w:pPr>
        <w:ind w:left="360"/>
      </w:pPr>
      <w:r>
        <w:t>The role of the Mayor is to:</w:t>
      </w:r>
    </w:p>
    <w:p w14:paraId="29743B9C" w14:textId="77777777" w:rsidR="007A5ADA" w:rsidRPr="00823193" w:rsidRDefault="002274B5" w:rsidP="00F028A6">
      <w:pPr>
        <w:pStyle w:val="ListParagraph"/>
        <w:numPr>
          <w:ilvl w:val="0"/>
          <w:numId w:val="27"/>
        </w:numPr>
        <w:ind w:left="1080"/>
      </w:pPr>
      <w:r>
        <w:t>preside at meetings in accordance with the Local Government Act;</w:t>
      </w:r>
    </w:p>
    <w:p w14:paraId="6B1F9CD9" w14:textId="77777777" w:rsidR="007A5ADA" w:rsidRPr="00823193" w:rsidRDefault="002274B5" w:rsidP="00F028A6">
      <w:pPr>
        <w:pStyle w:val="ListParagraph"/>
        <w:numPr>
          <w:ilvl w:val="0"/>
          <w:numId w:val="27"/>
        </w:numPr>
        <w:ind w:left="1080"/>
      </w:pPr>
      <w:r>
        <w:t>provide leadership and guidance to the community in the district;</w:t>
      </w:r>
    </w:p>
    <w:p w14:paraId="36D10E1E" w14:textId="77777777" w:rsidR="007A5ADA" w:rsidRPr="00823193" w:rsidRDefault="002274B5" w:rsidP="00F028A6">
      <w:pPr>
        <w:pStyle w:val="ListParagraph"/>
        <w:numPr>
          <w:ilvl w:val="0"/>
          <w:numId w:val="27"/>
        </w:numPr>
        <w:ind w:left="1080"/>
      </w:pPr>
      <w:r>
        <w:t>carry out civic and ceremonial duties on behalf of the Council;</w:t>
      </w:r>
    </w:p>
    <w:p w14:paraId="0D177449" w14:textId="77777777" w:rsidR="007A5ADA" w:rsidRPr="00823193" w:rsidRDefault="002274B5" w:rsidP="00F028A6">
      <w:pPr>
        <w:pStyle w:val="ListParagraph"/>
        <w:numPr>
          <w:ilvl w:val="0"/>
          <w:numId w:val="27"/>
        </w:numPr>
        <w:ind w:left="1080"/>
      </w:pPr>
      <w:r>
        <w:t>speak on behalf of the Council;</w:t>
      </w:r>
    </w:p>
    <w:p w14:paraId="57D4D0C3" w14:textId="77777777" w:rsidR="007A5ADA" w:rsidRPr="00823193" w:rsidRDefault="002274B5" w:rsidP="00F028A6">
      <w:pPr>
        <w:pStyle w:val="ListParagraph"/>
        <w:numPr>
          <w:ilvl w:val="0"/>
          <w:numId w:val="27"/>
        </w:numPr>
        <w:ind w:left="1080"/>
      </w:pPr>
      <w:r>
        <w:t>perform such other functions as are given to the Mayor by the Local Government Act or any other written law; and</w:t>
      </w:r>
    </w:p>
    <w:p w14:paraId="1A59A42E" w14:textId="77777777" w:rsidR="007A5ADA" w:rsidRPr="00823193" w:rsidRDefault="002274B5" w:rsidP="00F028A6">
      <w:pPr>
        <w:pStyle w:val="ListParagraph"/>
        <w:numPr>
          <w:ilvl w:val="0"/>
          <w:numId w:val="27"/>
        </w:numPr>
        <w:ind w:left="1080"/>
      </w:pPr>
      <w:r>
        <w:t>liaise with the Chief Executive Officer on the affairs of the Council and the performance of its functions.</w:t>
      </w:r>
    </w:p>
    <w:p w14:paraId="7BFC3C4B" w14:textId="77777777" w:rsidR="007A5ADA" w:rsidRPr="00823193" w:rsidRDefault="002274B5" w:rsidP="00F028A6">
      <w:pPr>
        <w:ind w:left="360"/>
      </w:pPr>
      <w:r>
        <w:t xml:space="preserve">The role of the Deputy Mayor is to perform the functions of the Mayor when authorised to do so in the </w:t>
      </w:r>
      <w:bookmarkStart w:id="69" w:name="_Int_xUPsRWR3"/>
      <w:r>
        <w:t>Mayor’s</w:t>
      </w:r>
      <w:bookmarkEnd w:id="69"/>
      <w:r>
        <w:t xml:space="preserve"> absence.</w:t>
      </w:r>
    </w:p>
    <w:p w14:paraId="16A2034F" w14:textId="77777777" w:rsidR="007A5ADA" w:rsidRPr="00823193" w:rsidRDefault="006C42D9" w:rsidP="00080712">
      <w:pPr>
        <w:pStyle w:val="Heading2"/>
      </w:pPr>
      <w:bookmarkStart w:id="70" w:name="_Hlt504882120"/>
      <w:bookmarkStart w:id="71" w:name="_Toc440684157"/>
      <w:bookmarkStart w:id="72" w:name="_Toc440684386"/>
      <w:bookmarkStart w:id="73" w:name="_Toc16160022"/>
      <w:bookmarkStart w:id="74" w:name="_Toc120886885"/>
      <w:bookmarkEnd w:id="70"/>
      <w:r>
        <w:lastRenderedPageBreak/>
        <w:t>4.3</w:t>
      </w:r>
      <w:r>
        <w:tab/>
      </w:r>
      <w:r w:rsidR="004A0B6C">
        <w:t>Role o</w:t>
      </w:r>
      <w:r w:rsidR="00203B2B">
        <w:t>f t</w:t>
      </w:r>
      <w:r w:rsidR="0049442B">
        <w:t xml:space="preserve">he </w:t>
      </w:r>
      <w:bookmarkEnd w:id="71"/>
      <w:bookmarkEnd w:id="72"/>
      <w:r w:rsidR="0049442B">
        <w:t>Councillors</w:t>
      </w:r>
      <w:bookmarkEnd w:id="73"/>
      <w:bookmarkEnd w:id="74"/>
    </w:p>
    <w:p w14:paraId="60659D21" w14:textId="18252D83" w:rsidR="007A5ADA" w:rsidRPr="00823193" w:rsidRDefault="0044541D" w:rsidP="00F028A6">
      <w:pPr>
        <w:ind w:left="360"/>
      </w:pPr>
      <w:r>
        <w:t>Councillo</w:t>
      </w:r>
      <w:r w:rsidR="002274B5">
        <w:t>rs do not have any authority to act o</w:t>
      </w:r>
      <w:r>
        <w:t>r make decisions as individuals and</w:t>
      </w:r>
      <w:r w:rsidR="002274B5">
        <w:t xml:space="preserve"> they are members of a corporate body working together for the community</w:t>
      </w:r>
      <w:bookmarkStart w:id="75" w:name="_Int_kgxTw8XI"/>
      <w:r w:rsidR="24FF3421">
        <w:t xml:space="preserve">. </w:t>
      </w:r>
      <w:bookmarkEnd w:id="75"/>
      <w:r w:rsidR="002274B5">
        <w:t>Decisions must therefore be the consensus decisions of Council.</w:t>
      </w:r>
    </w:p>
    <w:p w14:paraId="3549D401" w14:textId="1FFD5AE7" w:rsidR="007A5ADA" w:rsidRPr="00823193" w:rsidRDefault="0044541D" w:rsidP="00F028A6">
      <w:pPr>
        <w:ind w:left="360"/>
      </w:pPr>
      <w:r>
        <w:t>Nevertheless, Councillo</w:t>
      </w:r>
      <w:r w:rsidR="002274B5">
        <w:t xml:space="preserve">rs play </w:t>
      </w:r>
      <w:bookmarkStart w:id="76" w:name="_Int_zlBBhMd2"/>
      <w:r w:rsidR="7D8EDA50">
        <w:t>a key role</w:t>
      </w:r>
      <w:bookmarkEnd w:id="76"/>
      <w:r w:rsidR="002274B5">
        <w:t xml:space="preserve"> in the </w:t>
      </w:r>
      <w:bookmarkStart w:id="77" w:name="_Int_gClqwhTH"/>
      <w:r w:rsidR="002274B5">
        <w:t>policy-making</w:t>
      </w:r>
      <w:bookmarkEnd w:id="77"/>
      <w:r w:rsidR="002274B5">
        <w:t xml:space="preserve"> of a Council and thus have responsibility, in many ways, for:</w:t>
      </w:r>
    </w:p>
    <w:p w14:paraId="6C56FC1C" w14:textId="55952257" w:rsidR="007A5ADA" w:rsidRPr="00823193" w:rsidRDefault="0044541D" w:rsidP="00F028A6">
      <w:pPr>
        <w:pStyle w:val="ListParagraph"/>
        <w:numPr>
          <w:ilvl w:val="0"/>
          <w:numId w:val="27"/>
        </w:numPr>
        <w:ind w:left="1080"/>
      </w:pPr>
      <w:r>
        <w:t>representing the interest</w:t>
      </w:r>
      <w:r w:rsidR="002274B5">
        <w:t xml:space="preserve"> of electors, </w:t>
      </w:r>
      <w:bookmarkStart w:id="78" w:name="_Int_ev0hzZOe"/>
      <w:r w:rsidR="2444CDDF">
        <w:t>ratepayers,</w:t>
      </w:r>
      <w:bookmarkEnd w:id="78"/>
      <w:r w:rsidR="002274B5">
        <w:t xml:space="preserve"> and residents of the district;</w:t>
      </w:r>
    </w:p>
    <w:p w14:paraId="60129E87" w14:textId="77777777" w:rsidR="007A5ADA" w:rsidRPr="00823193" w:rsidRDefault="002274B5" w:rsidP="00F028A6">
      <w:pPr>
        <w:pStyle w:val="ListParagraph"/>
        <w:numPr>
          <w:ilvl w:val="0"/>
          <w:numId w:val="27"/>
        </w:numPr>
        <w:ind w:left="1080"/>
      </w:pPr>
      <w:r>
        <w:t>providing leadership and guidance to the community in the district;</w:t>
      </w:r>
    </w:p>
    <w:p w14:paraId="455891A9" w14:textId="77777777" w:rsidR="007A5ADA" w:rsidRPr="00823193" w:rsidRDefault="002274B5" w:rsidP="00F028A6">
      <w:pPr>
        <w:pStyle w:val="ListParagraph"/>
        <w:numPr>
          <w:ilvl w:val="0"/>
          <w:numId w:val="27"/>
        </w:numPr>
        <w:ind w:left="1080"/>
      </w:pPr>
      <w:r>
        <w:t>facilitating communication between the community and the Council;</w:t>
      </w:r>
    </w:p>
    <w:p w14:paraId="71D8DA75" w14:textId="77777777" w:rsidR="007A5ADA" w:rsidRPr="00823193" w:rsidRDefault="002274B5" w:rsidP="00F028A6">
      <w:pPr>
        <w:pStyle w:val="ListParagraph"/>
        <w:numPr>
          <w:ilvl w:val="0"/>
          <w:numId w:val="27"/>
        </w:numPr>
        <w:ind w:left="1080"/>
      </w:pPr>
      <w:r>
        <w:t>participating in the Council's decision-making processes at Council and Committee Meetings; and</w:t>
      </w:r>
    </w:p>
    <w:p w14:paraId="2741A115" w14:textId="77777777" w:rsidR="007A5ADA" w:rsidRPr="00823193" w:rsidRDefault="002274B5" w:rsidP="00F028A6">
      <w:pPr>
        <w:pStyle w:val="ListParagraph"/>
        <w:numPr>
          <w:ilvl w:val="0"/>
          <w:numId w:val="27"/>
        </w:numPr>
        <w:ind w:left="1080"/>
      </w:pPr>
      <w:r>
        <w:t>performing such other functions as are given to a Councillor by the Local Government Act or any other written law.</w:t>
      </w:r>
    </w:p>
    <w:p w14:paraId="1BCD6FBC" w14:textId="585BD6CA" w:rsidR="00F21149" w:rsidRPr="00823193" w:rsidRDefault="0044541D" w:rsidP="00F028A6">
      <w:pPr>
        <w:ind w:left="360"/>
      </w:pPr>
      <w:r>
        <w:t xml:space="preserve">A </w:t>
      </w:r>
      <w:r w:rsidR="00901CF3">
        <w:t>Council</w:t>
      </w:r>
      <w:r w:rsidR="00823193">
        <w:t>l</w:t>
      </w:r>
      <w:r w:rsidR="00901CF3">
        <w:t>or’s</w:t>
      </w:r>
      <w:r w:rsidR="002274B5">
        <w:t xml:space="preserve"> task in fulfilling these responsibilities vary </w:t>
      </w:r>
      <w:r w:rsidR="4FA55777">
        <w:t>from abstract discussions of Council's aims and objectives</w:t>
      </w:r>
      <w:r w:rsidR="002274B5">
        <w:t xml:space="preserve"> to the real functions of replying to requests, passing-on electors</w:t>
      </w:r>
      <w:r>
        <w:t>' points of view for action</w:t>
      </w:r>
      <w:r w:rsidR="002274B5">
        <w:t xml:space="preserve"> and preparing notes on matters to bring before Council</w:t>
      </w:r>
      <w:bookmarkStart w:id="79" w:name="_Int_pTWzn113"/>
      <w:r w:rsidR="1C0F5B0A">
        <w:t xml:space="preserve">. </w:t>
      </w:r>
      <w:bookmarkEnd w:id="79"/>
      <w:r w:rsidR="002274B5">
        <w:t>Involvement in local government requires an active community role.</w:t>
      </w:r>
    </w:p>
    <w:p w14:paraId="33442F41" w14:textId="77777777" w:rsidR="007A5ADA" w:rsidRPr="00823193" w:rsidRDefault="006C42D9" w:rsidP="00080712">
      <w:pPr>
        <w:pStyle w:val="Heading2"/>
      </w:pPr>
      <w:bookmarkStart w:id="80" w:name="_Toc440684158"/>
      <w:bookmarkStart w:id="81" w:name="_Toc440684387"/>
      <w:bookmarkStart w:id="82" w:name="_Toc16160023"/>
      <w:bookmarkStart w:id="83" w:name="_Toc120886886"/>
      <w:r>
        <w:t>4.4</w:t>
      </w:r>
      <w:r>
        <w:tab/>
      </w:r>
      <w:r w:rsidR="0049442B">
        <w:t>The Chief Executive Officer</w:t>
      </w:r>
      <w:bookmarkEnd w:id="80"/>
      <w:bookmarkEnd w:id="81"/>
      <w:bookmarkEnd w:id="82"/>
      <w:bookmarkEnd w:id="83"/>
    </w:p>
    <w:p w14:paraId="59D58DAE" w14:textId="564BE922" w:rsidR="007A5ADA" w:rsidRPr="00823193" w:rsidRDefault="002274B5" w:rsidP="00F028A6">
      <w:pPr>
        <w:ind w:left="360"/>
      </w:pPr>
      <w:r>
        <w:t xml:space="preserve">The </w:t>
      </w:r>
      <w:bookmarkStart w:id="84" w:name="_Int_svTY9egI"/>
      <w:r>
        <w:t>day to day</w:t>
      </w:r>
      <w:bookmarkEnd w:id="84"/>
      <w:r>
        <w:t xml:space="preserve"> management of the City rests with the Chief Executive Officer</w:t>
      </w:r>
      <w:bookmarkStart w:id="85" w:name="_Int_2F19cTCl"/>
      <w:r w:rsidR="42B0A657">
        <w:t xml:space="preserve">. </w:t>
      </w:r>
      <w:bookmarkEnd w:id="85"/>
      <w:r>
        <w:t xml:space="preserve">Under </w:t>
      </w:r>
      <w:r w:rsidR="00F21149">
        <w:t xml:space="preserve">their </w:t>
      </w:r>
      <w:r>
        <w:t>leadership, staff act on Council decisions by developing and putting into practice the Council policies and resolutions.</w:t>
      </w:r>
    </w:p>
    <w:p w14:paraId="70A92779" w14:textId="77777777" w:rsidR="007A5ADA" w:rsidRPr="00823193" w:rsidRDefault="006C42D9" w:rsidP="00080712">
      <w:pPr>
        <w:pStyle w:val="Heading2"/>
      </w:pPr>
      <w:bookmarkStart w:id="86" w:name="_Toc440684159"/>
      <w:bookmarkStart w:id="87" w:name="_Toc440684388"/>
      <w:bookmarkStart w:id="88" w:name="_Toc16160024"/>
      <w:bookmarkStart w:id="89" w:name="_Toc120886887"/>
      <w:r>
        <w:t>4.5</w:t>
      </w:r>
      <w:r>
        <w:tab/>
      </w:r>
      <w:r w:rsidR="0049442B">
        <w:t>The Local Government Act 1995</w:t>
      </w:r>
      <w:bookmarkEnd w:id="86"/>
      <w:bookmarkEnd w:id="87"/>
      <w:bookmarkEnd w:id="88"/>
      <w:bookmarkEnd w:id="89"/>
    </w:p>
    <w:p w14:paraId="245C2FF0" w14:textId="393BB0D1" w:rsidR="00EC4184" w:rsidRPr="00823193" w:rsidRDefault="002274B5" w:rsidP="310827B8">
      <w:pPr>
        <w:ind w:left="360"/>
        <w:rPr>
          <w:b/>
          <w:bCs/>
          <w:color w:val="0078AE"/>
          <w:sz w:val="32"/>
          <w:szCs w:val="32"/>
        </w:rPr>
      </w:pPr>
      <w:r>
        <w:t xml:space="preserve">The </w:t>
      </w:r>
      <w:r w:rsidRPr="310827B8">
        <w:rPr>
          <w:i/>
          <w:iCs/>
        </w:rPr>
        <w:t>Local Government Act 1995</w:t>
      </w:r>
      <w:r>
        <w:t xml:space="preserve"> describes the functions of local governments and provides a framework for the administration and </w:t>
      </w:r>
      <w:bookmarkStart w:id="90" w:name="_Int_L8yqZa3j"/>
      <w:r>
        <w:t>financial management</w:t>
      </w:r>
      <w:bookmarkEnd w:id="90"/>
      <w:r>
        <w:t xml:space="preserve"> of local governments</w:t>
      </w:r>
      <w:bookmarkStart w:id="91" w:name="_Int_jOIqOgCi"/>
      <w:r w:rsidR="5B8A5E26">
        <w:t xml:space="preserve">. </w:t>
      </w:r>
      <w:bookmarkEnd w:id="91"/>
      <w:r>
        <w:t>The Act also provides for community participation in the decisions and affairs of local governments as well as setting out measures which make local governments more accountable to their communities.</w:t>
      </w:r>
      <w:bookmarkStart w:id="92" w:name="_Toc440684160"/>
      <w:bookmarkStart w:id="93" w:name="_Toc440684389"/>
      <w:bookmarkStart w:id="94" w:name="_Toc16160025"/>
      <w:r>
        <w:br w:type="page"/>
      </w:r>
    </w:p>
    <w:p w14:paraId="7FA7E213" w14:textId="77777777" w:rsidR="007A5ADA" w:rsidRPr="00823193" w:rsidRDefault="006C42D9" w:rsidP="00080712">
      <w:pPr>
        <w:pStyle w:val="Heading2"/>
      </w:pPr>
      <w:bookmarkStart w:id="95" w:name="_Toc120886888"/>
      <w:r>
        <w:lastRenderedPageBreak/>
        <w:t>4.6</w:t>
      </w:r>
      <w:r>
        <w:tab/>
      </w:r>
      <w:r w:rsidR="0049442B">
        <w:t>Standing Orders</w:t>
      </w:r>
      <w:bookmarkEnd w:id="92"/>
      <w:bookmarkEnd w:id="93"/>
      <w:bookmarkEnd w:id="94"/>
      <w:bookmarkEnd w:id="95"/>
    </w:p>
    <w:p w14:paraId="6698F593" w14:textId="41FB183E" w:rsidR="00D1219A" w:rsidRPr="00823193" w:rsidRDefault="002274B5" w:rsidP="00F028A6">
      <w:pPr>
        <w:pStyle w:val="BodyTextIndent3"/>
        <w:ind w:left="360"/>
      </w:pPr>
      <w:r>
        <w:t xml:space="preserve">The </w:t>
      </w:r>
      <w:r w:rsidR="00DA0AA4">
        <w:t>Local Laws</w:t>
      </w:r>
      <w:r>
        <w:t xml:space="preserve"> relating to the Conduct of Proceedings of the Business of the Council, known as the Standing Orders, govern the proceedings of Council and Committee Meetings</w:t>
      </w:r>
      <w:bookmarkStart w:id="96" w:name="_Int_ModTJg78"/>
      <w:r w:rsidR="61097D28">
        <w:t xml:space="preserve">. </w:t>
      </w:r>
      <w:bookmarkEnd w:id="96"/>
      <w:r>
        <w:t xml:space="preserve">In governing the proceedings of a meeting, the </w:t>
      </w:r>
      <w:r w:rsidR="00DA0AA4">
        <w:t>local law</w:t>
      </w:r>
      <w:r>
        <w:t xml:space="preserve"> specifically details issues such as the order of business at Council meetings, conduct of meetings with regard to determinations by the </w:t>
      </w:r>
      <w:r w:rsidR="00417815">
        <w:t>Presiding Member</w:t>
      </w:r>
      <w:r>
        <w:t>, rules of debate, voting and amendments and various miscellaneous matters.</w:t>
      </w:r>
    </w:p>
    <w:p w14:paraId="15120037" w14:textId="77777777" w:rsidR="007A5ADA" w:rsidRPr="00823193" w:rsidRDefault="006C42D9" w:rsidP="00080712">
      <w:pPr>
        <w:pStyle w:val="Heading2"/>
      </w:pPr>
      <w:bookmarkStart w:id="97" w:name="_Toc440684162"/>
      <w:bookmarkStart w:id="98" w:name="_Toc440684391"/>
      <w:bookmarkStart w:id="99" w:name="_Toc16160026"/>
      <w:bookmarkStart w:id="100" w:name="_Toc120886889"/>
      <w:r>
        <w:t>4.7</w:t>
      </w:r>
      <w:r>
        <w:tab/>
      </w:r>
      <w:r w:rsidR="004A0B6C">
        <w:t>Policies o</w:t>
      </w:r>
      <w:r w:rsidR="00203B2B">
        <w:t>f t</w:t>
      </w:r>
      <w:r w:rsidR="0049442B">
        <w:t>he Council</w:t>
      </w:r>
      <w:bookmarkEnd w:id="97"/>
      <w:bookmarkEnd w:id="98"/>
      <w:bookmarkEnd w:id="99"/>
      <w:bookmarkEnd w:id="100"/>
    </w:p>
    <w:p w14:paraId="6E9F0276" w14:textId="3C6FC571" w:rsidR="007A5ADA" w:rsidRPr="00823193" w:rsidRDefault="00352B1C" w:rsidP="00F028A6">
      <w:pPr>
        <w:ind w:left="360"/>
      </w:pPr>
      <w:r w:rsidRPr="00823193">
        <w:t>To</w:t>
      </w:r>
      <w:r w:rsidR="002274B5" w:rsidRPr="00823193">
        <w:t xml:space="preserve"> provide guidance for the Officers of the City, Council adopts policies which are included in the Policy Manual and provide the basis for </w:t>
      </w:r>
      <w:r w:rsidR="002274B5">
        <w:t>decision</w:t>
      </w:r>
      <w:r w:rsidR="000A4ECF">
        <w:noBreakHyphen/>
      </w:r>
      <w:r w:rsidR="00AE52CB" w:rsidRPr="00823193">
        <w:t>making</w:t>
      </w:r>
      <w:r w:rsidR="002274B5" w:rsidRPr="00823193">
        <w:t>.</w:t>
      </w:r>
    </w:p>
    <w:p w14:paraId="652E69D1" w14:textId="4309AD67" w:rsidR="007A5ADA" w:rsidRPr="00823193" w:rsidRDefault="002274B5" w:rsidP="00F028A6">
      <w:pPr>
        <w:ind w:left="360"/>
      </w:pPr>
      <w:r>
        <w:t xml:space="preserve">The Policy Manual includes </w:t>
      </w:r>
      <w:r w:rsidR="00417815">
        <w:t xml:space="preserve">Council </w:t>
      </w:r>
      <w:r>
        <w:t xml:space="preserve">policies on </w:t>
      </w:r>
      <w:r w:rsidR="00653FCE">
        <w:t xml:space="preserve">Assets and Maintenance, Business, Economy and Technology, Community Support and Development, Corporate Planning, Budgeting and Procurement, Elected Members, Environment and Sustainability, Events, Arts, Culture and Heritage, Fire and Emergency Management, </w:t>
      </w:r>
      <w:r w:rsidR="00417815">
        <w:t>Governance</w:t>
      </w:r>
      <w:r>
        <w:t xml:space="preserve">, </w:t>
      </w:r>
      <w:r w:rsidR="00653FCE">
        <w:t xml:space="preserve">Libraries, Planning (Land Administration), Planning (Town Planning and Development), Public Health and Security, Sport and Recreation, Street </w:t>
      </w:r>
      <w:r w:rsidR="003B7ED0">
        <w:t xml:space="preserve">Trees and Verges, </w:t>
      </w:r>
      <w:r w:rsidR="00E843AD">
        <w:t xml:space="preserve">Subdivision Development, </w:t>
      </w:r>
      <w:r w:rsidR="003B7ED0">
        <w:t>Transport, Traffic and Parking</w:t>
      </w:r>
      <w:r w:rsidR="000A4ECF">
        <w:t>.</w:t>
      </w:r>
    </w:p>
    <w:p w14:paraId="409E67FE" w14:textId="77777777" w:rsidR="007A5ADA" w:rsidRPr="00823193" w:rsidRDefault="006C42D9" w:rsidP="00080712">
      <w:pPr>
        <w:pStyle w:val="Heading2"/>
      </w:pPr>
      <w:bookmarkStart w:id="101" w:name="_Toc440684163"/>
      <w:bookmarkStart w:id="102" w:name="_Toc440684392"/>
      <w:bookmarkStart w:id="103" w:name="_Toc16160027"/>
      <w:bookmarkStart w:id="104" w:name="_Toc120886890"/>
      <w:r>
        <w:t>4.8</w:t>
      </w:r>
      <w:r>
        <w:tab/>
      </w:r>
      <w:r w:rsidR="0049442B">
        <w:t>Delegated Authority</w:t>
      </w:r>
      <w:bookmarkEnd w:id="101"/>
      <w:bookmarkEnd w:id="102"/>
      <w:bookmarkEnd w:id="103"/>
      <w:bookmarkEnd w:id="104"/>
    </w:p>
    <w:p w14:paraId="180858C9" w14:textId="77777777" w:rsidR="007A5ADA" w:rsidRPr="00823193" w:rsidRDefault="005031A8" w:rsidP="00F028A6">
      <w:pPr>
        <w:pStyle w:val="BodyTextIndent3"/>
        <w:ind w:left="360"/>
      </w:pPr>
      <w:r>
        <w:t xml:space="preserve">The Chief Executive Officer and some Senior Officers and other Officers have delegated authority from the Council to make decisions where the head of power in the relevant Acts allows. </w:t>
      </w:r>
      <w:r w:rsidR="002274B5">
        <w:t>These delegations are listed in the Council Delegated Authority Register and are reviewed annually by the Council.</w:t>
      </w:r>
    </w:p>
    <w:p w14:paraId="1342E4E0" w14:textId="77777777" w:rsidR="007A5ADA" w:rsidRPr="00823193" w:rsidRDefault="006C42D9" w:rsidP="00080712">
      <w:pPr>
        <w:pStyle w:val="Heading2"/>
      </w:pPr>
      <w:bookmarkStart w:id="105" w:name="_Toc440684164"/>
      <w:bookmarkStart w:id="106" w:name="_Toc440684393"/>
      <w:bookmarkStart w:id="107" w:name="_Toc16160028"/>
      <w:bookmarkStart w:id="108" w:name="_Toc120886891"/>
      <w:r>
        <w:t>4.</w:t>
      </w:r>
      <w:r w:rsidR="003D62AE">
        <w:t>9</w:t>
      </w:r>
      <w:r>
        <w:tab/>
      </w:r>
      <w:r w:rsidR="0049442B">
        <w:t xml:space="preserve">Council </w:t>
      </w:r>
      <w:bookmarkEnd w:id="105"/>
      <w:bookmarkEnd w:id="106"/>
      <w:r w:rsidR="0049442B">
        <w:t>Local Laws</w:t>
      </w:r>
      <w:bookmarkEnd w:id="107"/>
      <w:bookmarkEnd w:id="108"/>
    </w:p>
    <w:p w14:paraId="08530E4A" w14:textId="77777777" w:rsidR="007A5ADA" w:rsidRPr="00823193" w:rsidRDefault="000C6AC2" w:rsidP="00F028A6">
      <w:pPr>
        <w:ind w:left="360"/>
      </w:pPr>
      <w:r>
        <w:t>The</w:t>
      </w:r>
      <w:r w:rsidR="002274B5">
        <w:t xml:space="preserve"> local laws</w:t>
      </w:r>
      <w:r>
        <w:t xml:space="preserve"> adopted by the Council ensure that</w:t>
      </w:r>
      <w:r w:rsidR="002274B5">
        <w:t xml:space="preserve"> facilities in the City of Cockburn are maintained for all r</w:t>
      </w:r>
      <w:r w:rsidR="009279C4">
        <w:t>esidents of the City to utilise and that all local laws are administered consistently.</w:t>
      </w:r>
    </w:p>
    <w:p w14:paraId="7557E719" w14:textId="77777777" w:rsidR="0007316B" w:rsidRPr="00823193" w:rsidRDefault="0007316B" w:rsidP="0007316B"/>
    <w:p w14:paraId="4849AF74" w14:textId="77777777" w:rsidR="007A5ADA" w:rsidRPr="00823193" w:rsidRDefault="007A5ADA" w:rsidP="0007316B">
      <w:pPr>
        <w:sectPr w:rsidR="007A5ADA" w:rsidRPr="00823193" w:rsidSect="006342C4">
          <w:pgSz w:w="11909" w:h="16834" w:code="9"/>
          <w:pgMar w:top="1152" w:right="1440" w:bottom="1152" w:left="1440" w:header="432" w:footer="432" w:gutter="0"/>
          <w:cols w:space="720"/>
        </w:sectPr>
      </w:pPr>
    </w:p>
    <w:p w14:paraId="4DDCDB44" w14:textId="77777777" w:rsidR="007A5ADA" w:rsidRPr="00823193" w:rsidRDefault="004A0B6C" w:rsidP="004C6A11">
      <w:pPr>
        <w:pStyle w:val="Heading1"/>
        <w:ind w:left="1276" w:hanging="916"/>
      </w:pPr>
      <w:bookmarkStart w:id="109" w:name="_Toc440684165"/>
      <w:bookmarkStart w:id="110" w:name="_Toc440684394"/>
      <w:bookmarkStart w:id="111" w:name="_Toc16160029"/>
      <w:bookmarkStart w:id="112" w:name="_Toc120886892"/>
      <w:r>
        <w:lastRenderedPageBreak/>
        <w:t>Public Participation i</w:t>
      </w:r>
      <w:r w:rsidR="00203B2B">
        <w:t>n t</w:t>
      </w:r>
      <w:r>
        <w:t>he Formulation of Policy and Performance o</w:t>
      </w:r>
      <w:r w:rsidR="008A464E">
        <w:t>f Agency Functions</w:t>
      </w:r>
      <w:bookmarkEnd w:id="109"/>
      <w:bookmarkEnd w:id="110"/>
      <w:bookmarkEnd w:id="111"/>
      <w:bookmarkEnd w:id="112"/>
    </w:p>
    <w:p w14:paraId="2CD4AFA6" w14:textId="77777777" w:rsidR="007A5ADA" w:rsidRPr="00823193" w:rsidRDefault="002274B5" w:rsidP="00F028A6">
      <w:pPr>
        <w:ind w:left="360"/>
      </w:pPr>
      <w:r>
        <w:t>Opportunities for public participation include:</w:t>
      </w:r>
    </w:p>
    <w:p w14:paraId="76633504" w14:textId="77777777" w:rsidR="007A5ADA" w:rsidRPr="00823193" w:rsidRDefault="006C42D9" w:rsidP="00080712">
      <w:pPr>
        <w:pStyle w:val="Heading2"/>
      </w:pPr>
      <w:bookmarkStart w:id="113" w:name="_Toc440684166"/>
      <w:bookmarkStart w:id="114" w:name="_Toc440684395"/>
      <w:bookmarkStart w:id="115" w:name="_Toc16160030"/>
      <w:bookmarkStart w:id="116" w:name="_Toc120886893"/>
      <w:r>
        <w:t>5.1</w:t>
      </w:r>
      <w:r>
        <w:tab/>
      </w:r>
      <w:r w:rsidR="0049442B">
        <w:t>Community Consultation</w:t>
      </w:r>
      <w:bookmarkEnd w:id="113"/>
      <w:bookmarkEnd w:id="114"/>
      <w:bookmarkEnd w:id="115"/>
      <w:bookmarkEnd w:id="116"/>
    </w:p>
    <w:p w14:paraId="56F5BFC1" w14:textId="7E7452F3" w:rsidR="007A5ADA" w:rsidRPr="00823193" w:rsidRDefault="002274B5" w:rsidP="00F028A6">
      <w:pPr>
        <w:ind w:left="360"/>
      </w:pPr>
      <w:r>
        <w:t>The Council seeks the views of the community in a number of projects in which it is involved</w:t>
      </w:r>
      <w:r w:rsidR="7C7A90D1">
        <w:t xml:space="preserve">. </w:t>
      </w:r>
      <w:r>
        <w:t>Community involvement can range from surveys seeking the opinions of residents in relation to traffic treatments</w:t>
      </w:r>
      <w:r w:rsidR="00F21149">
        <w:t>,</w:t>
      </w:r>
      <w:r>
        <w:t xml:space="preserve"> to parks design in conjunction with community artists</w:t>
      </w:r>
      <w:bookmarkStart w:id="117" w:name="_Int_4tSURuWW"/>
      <w:r w:rsidR="12970916">
        <w:t xml:space="preserve">. </w:t>
      </w:r>
      <w:bookmarkEnd w:id="117"/>
      <w:r>
        <w:t xml:space="preserve">In </w:t>
      </w:r>
      <w:r w:rsidR="00F21149">
        <w:t xml:space="preserve">providing for public participation in planning, the City’s Town Planning Scheme No. 3 specifies certain types </w:t>
      </w:r>
      <w:r>
        <w:t xml:space="preserve">of development applications </w:t>
      </w:r>
      <w:r w:rsidR="00F21149">
        <w:t xml:space="preserve">be </w:t>
      </w:r>
      <w:r>
        <w:t>advertised for public comment</w:t>
      </w:r>
      <w:r w:rsidR="00F21149">
        <w:t xml:space="preserve">. The City may also facilitate various forums and meetings to engage </w:t>
      </w:r>
      <w:r w:rsidR="003B7ED0">
        <w:t xml:space="preserve">with </w:t>
      </w:r>
      <w:r w:rsidR="00F21149">
        <w:t xml:space="preserve">the community on planning proposals. </w:t>
      </w:r>
      <w:r>
        <w:t xml:space="preserve">The Council also has a statutory obligation to advertise and invite public submissions relating to proposals to adopt or modify the City's </w:t>
      </w:r>
      <w:r w:rsidR="00DA0AA4">
        <w:t>Local L</w:t>
      </w:r>
      <w:r>
        <w:t>aws</w:t>
      </w:r>
      <w:r w:rsidR="000457C1">
        <w:t xml:space="preserve"> and </w:t>
      </w:r>
      <w:r w:rsidR="006B3699">
        <w:t xml:space="preserve">Local </w:t>
      </w:r>
      <w:r w:rsidR="000457C1">
        <w:t>Planning Policies</w:t>
      </w:r>
      <w:r>
        <w:t>.</w:t>
      </w:r>
    </w:p>
    <w:p w14:paraId="2CCA3F22" w14:textId="77777777" w:rsidR="007A5ADA" w:rsidRPr="00823193" w:rsidRDefault="006C42D9" w:rsidP="00080712">
      <w:pPr>
        <w:pStyle w:val="Heading2"/>
      </w:pPr>
      <w:bookmarkStart w:id="118" w:name="_Toc440684167"/>
      <w:bookmarkStart w:id="119" w:name="_Toc440684396"/>
      <w:bookmarkStart w:id="120" w:name="_Toc16160031"/>
      <w:bookmarkStart w:id="121" w:name="_Toc120886894"/>
      <w:r>
        <w:t>5.2</w:t>
      </w:r>
      <w:r>
        <w:tab/>
      </w:r>
      <w:r w:rsidR="0049442B">
        <w:t>Elected Members</w:t>
      </w:r>
      <w:bookmarkEnd w:id="118"/>
      <w:bookmarkEnd w:id="119"/>
      <w:bookmarkEnd w:id="120"/>
      <w:bookmarkEnd w:id="121"/>
    </w:p>
    <w:p w14:paraId="65E4C408" w14:textId="4FF23AF1" w:rsidR="007A5ADA" w:rsidRPr="00823193" w:rsidRDefault="006C42D9" w:rsidP="00080712">
      <w:pPr>
        <w:pStyle w:val="Heading3"/>
        <w:numPr>
          <w:ilvl w:val="2"/>
          <w:numId w:val="0"/>
        </w:numPr>
        <w:tabs>
          <w:tab w:val="left" w:pos="1276"/>
        </w:tabs>
        <w:ind w:left="360"/>
      </w:pPr>
      <w:bookmarkStart w:id="122" w:name="_Toc16160032"/>
      <w:bookmarkStart w:id="123" w:name="_Toc120886895"/>
      <w:r>
        <w:t>5.2.1</w:t>
      </w:r>
      <w:r>
        <w:tab/>
      </w:r>
      <w:r w:rsidR="002274B5">
        <w:t>How to contact Elected Members</w:t>
      </w:r>
      <w:bookmarkEnd w:id="122"/>
      <w:bookmarkEnd w:id="123"/>
    </w:p>
    <w:p w14:paraId="14414817" w14:textId="77777777" w:rsidR="007A5ADA" w:rsidRPr="00823193" w:rsidRDefault="002274B5" w:rsidP="00F028A6">
      <w:pPr>
        <w:tabs>
          <w:tab w:val="left" w:pos="1560"/>
        </w:tabs>
        <w:ind w:left="360"/>
      </w:pPr>
      <w:r>
        <w:t>Members of the public can contact their Elected Members to discuss any issue relevant to the Council.</w:t>
      </w:r>
      <w:r w:rsidR="00F21149">
        <w:t xml:space="preserve"> Should issues be operational in nature, members of the public </w:t>
      </w:r>
      <w:r w:rsidR="006B3699">
        <w:t>should</w:t>
      </w:r>
      <w:r w:rsidR="00F21149">
        <w:t xml:space="preserve"> contact the City direct</w:t>
      </w:r>
      <w:r w:rsidR="006B3699">
        <w:t>ly</w:t>
      </w:r>
      <w:r w:rsidR="00F21149">
        <w:t xml:space="preserve"> to seek assistance.</w:t>
      </w:r>
    </w:p>
    <w:p w14:paraId="27776463" w14:textId="77777777" w:rsidR="007A5ADA" w:rsidRPr="00823193" w:rsidRDefault="002274B5" w:rsidP="00F028A6">
      <w:pPr>
        <w:tabs>
          <w:tab w:val="left" w:pos="1560"/>
        </w:tabs>
        <w:ind w:left="360"/>
      </w:pPr>
      <w:r>
        <w:t>Contact telephone numbers for Elected Members are listed in the various publications produced by Council such as the Annual Report and Cockburn Soundings or by accessing the City of Cockburn website.</w:t>
      </w:r>
    </w:p>
    <w:p w14:paraId="2A52EF20" w14:textId="77777777" w:rsidR="007A5ADA" w:rsidRPr="00823193" w:rsidRDefault="002274B5" w:rsidP="00F028A6">
      <w:pPr>
        <w:tabs>
          <w:tab w:val="left" w:pos="1560"/>
        </w:tabs>
        <w:ind w:left="360"/>
      </w:pPr>
      <w:r>
        <w:t>Residents wishing to write to an Elected Member should send their correspondence to</w:t>
      </w:r>
      <w:r w:rsidR="008A464E">
        <w:t xml:space="preserve"> their individual email addresses which can be found on the City’s website or to</w:t>
      </w:r>
      <w:r>
        <w:t>:</w:t>
      </w:r>
    </w:p>
    <w:p w14:paraId="4AAC6B34" w14:textId="77777777" w:rsidR="007A5ADA" w:rsidRPr="00823193" w:rsidRDefault="002274B5" w:rsidP="00F028A6">
      <w:pPr>
        <w:spacing w:after="0" w:line="360" w:lineRule="auto"/>
        <w:ind w:left="360"/>
      </w:pPr>
      <w:r>
        <w:t>City of Cockburn</w:t>
      </w:r>
    </w:p>
    <w:p w14:paraId="539975CB" w14:textId="77777777" w:rsidR="007A5ADA" w:rsidRPr="00823193" w:rsidRDefault="002274B5" w:rsidP="00F028A6">
      <w:pPr>
        <w:spacing w:after="0" w:line="360" w:lineRule="auto"/>
        <w:ind w:left="360"/>
      </w:pPr>
      <w:r>
        <w:t>PO Box 1215</w:t>
      </w:r>
    </w:p>
    <w:p w14:paraId="4148C6A9" w14:textId="77777777" w:rsidR="0007316B" w:rsidRPr="00823193" w:rsidRDefault="006D5572" w:rsidP="00F028A6">
      <w:pPr>
        <w:spacing w:after="0" w:line="360" w:lineRule="auto"/>
        <w:ind w:left="360"/>
      </w:pPr>
      <w:r>
        <w:t xml:space="preserve">Bibra Lake DC </w:t>
      </w:r>
      <w:r w:rsidR="002274B5">
        <w:t>WA  6965</w:t>
      </w:r>
    </w:p>
    <w:p w14:paraId="1FFA1A09" w14:textId="77777777" w:rsidR="007A5ADA" w:rsidRPr="00823193" w:rsidRDefault="009C1F36" w:rsidP="00F028A6">
      <w:pPr>
        <w:spacing w:after="0" w:line="360" w:lineRule="auto"/>
        <w:ind w:left="360"/>
        <w:rPr>
          <w:color w:val="002060"/>
        </w:rPr>
      </w:pPr>
      <w:r>
        <w:t>Or</w:t>
      </w:r>
      <w:r w:rsidR="0007316B">
        <w:t xml:space="preserve"> via email to </w:t>
      </w:r>
      <w:hyperlink r:id="rId15">
        <w:r w:rsidR="0007316B" w:rsidRPr="310827B8">
          <w:rPr>
            <w:rStyle w:val="Hyperlink"/>
            <w:color w:val="002060"/>
          </w:rPr>
          <w:t>electedmembers@cockburn.wa.gov.au</w:t>
        </w:r>
      </w:hyperlink>
    </w:p>
    <w:p w14:paraId="58C5A089" w14:textId="77777777" w:rsidR="007A5ADA" w:rsidRPr="00823193" w:rsidRDefault="006C42D9" w:rsidP="006C42D9">
      <w:pPr>
        <w:pStyle w:val="Heading3"/>
        <w:numPr>
          <w:ilvl w:val="2"/>
          <w:numId w:val="0"/>
        </w:numPr>
        <w:ind w:left="360"/>
      </w:pPr>
      <w:bookmarkStart w:id="124" w:name="_Toc16160033"/>
      <w:bookmarkStart w:id="125" w:name="_Toc120886896"/>
      <w:r>
        <w:lastRenderedPageBreak/>
        <w:t>5.2.2</w:t>
      </w:r>
      <w:r>
        <w:tab/>
      </w:r>
      <w:r w:rsidR="002274B5">
        <w:t>Council Elections</w:t>
      </w:r>
      <w:bookmarkEnd w:id="124"/>
      <w:bookmarkEnd w:id="125"/>
    </w:p>
    <w:p w14:paraId="30AC9CBC" w14:textId="4E203D72" w:rsidR="007A5ADA" w:rsidRPr="00823193" w:rsidRDefault="002274B5" w:rsidP="00F028A6">
      <w:pPr>
        <w:tabs>
          <w:tab w:val="left" w:pos="1560"/>
        </w:tabs>
        <w:ind w:left="360"/>
      </w:pPr>
      <w:r>
        <w:t xml:space="preserve">Council elections </w:t>
      </w:r>
      <w:r w:rsidR="000C6AC2">
        <w:t xml:space="preserve">are held </w:t>
      </w:r>
      <w:r w:rsidR="00F21149">
        <w:t>every two years</w:t>
      </w:r>
      <w:r w:rsidR="000C6AC2">
        <w:t xml:space="preserve"> on the third</w:t>
      </w:r>
      <w:r>
        <w:t xml:space="preserve"> Saturday in </w:t>
      </w:r>
      <w:r w:rsidR="00DA0AA4">
        <w:t>October</w:t>
      </w:r>
      <w:bookmarkStart w:id="126" w:name="_Int_aOov9crB"/>
      <w:r w:rsidR="46EFAAF4">
        <w:t xml:space="preserve">. </w:t>
      </w:r>
      <w:bookmarkEnd w:id="126"/>
      <w:r>
        <w:t xml:space="preserve">Members are elected to positions for a </w:t>
      </w:r>
      <w:r w:rsidR="7052E4DE">
        <w:t>four-year</w:t>
      </w:r>
      <w:r>
        <w:t xml:space="preserve"> term.</w:t>
      </w:r>
    </w:p>
    <w:p w14:paraId="6905A087" w14:textId="45E21CD3" w:rsidR="007A5ADA" w:rsidRPr="00823193" w:rsidRDefault="002274B5" w:rsidP="00F028A6">
      <w:pPr>
        <w:tabs>
          <w:tab w:val="left" w:pos="1560"/>
        </w:tabs>
        <w:ind w:left="360"/>
      </w:pPr>
      <w:r>
        <w:t xml:space="preserve">The Mayor is elected by the community for a </w:t>
      </w:r>
      <w:r w:rsidR="507D616E">
        <w:t>four-year</w:t>
      </w:r>
      <w:r>
        <w:t xml:space="preserve"> term</w:t>
      </w:r>
      <w:bookmarkStart w:id="127" w:name="_Int_9nMrHsG2"/>
      <w:r w:rsidR="218650F0">
        <w:t xml:space="preserve">. </w:t>
      </w:r>
      <w:bookmarkEnd w:id="127"/>
      <w:r>
        <w:t xml:space="preserve">The Deputy Mayor </w:t>
      </w:r>
      <w:r w:rsidR="00807C62">
        <w:t>is elected by the</w:t>
      </w:r>
      <w:r w:rsidR="00BA3C92">
        <w:t xml:space="preserve"> members of</w:t>
      </w:r>
      <w:r w:rsidR="00807C62">
        <w:t xml:space="preserve"> Council every two years but </w:t>
      </w:r>
      <w:r>
        <w:t>also serves a term of four years</w:t>
      </w:r>
      <w:r w:rsidR="006B3699">
        <w:t xml:space="preserve"> as a Councillor</w:t>
      </w:r>
      <w:r>
        <w:t>.</w:t>
      </w:r>
    </w:p>
    <w:p w14:paraId="17EC38C8" w14:textId="77777777" w:rsidR="0007316B" w:rsidRPr="00823193" w:rsidRDefault="002274B5" w:rsidP="00F028A6">
      <w:pPr>
        <w:tabs>
          <w:tab w:val="left" w:pos="1560"/>
        </w:tabs>
        <w:ind w:left="360"/>
      </w:pPr>
      <w:r>
        <w:t>Although voting in local government elections is not compulsory, ratepayers and residents are strongly encouraged to exercise their democratic rig</w:t>
      </w:r>
      <w:r w:rsidR="000C6AC2">
        <w:t xml:space="preserve">ht and directly participate </w:t>
      </w:r>
      <w:r>
        <w:t>in the electoral process.</w:t>
      </w:r>
    </w:p>
    <w:p w14:paraId="5C4B0D0C" w14:textId="77777777" w:rsidR="007A5ADA" w:rsidRPr="00823193" w:rsidRDefault="006C42D9" w:rsidP="00080712">
      <w:pPr>
        <w:pStyle w:val="Heading2"/>
      </w:pPr>
      <w:bookmarkStart w:id="128" w:name="_Toc440684168"/>
      <w:bookmarkStart w:id="129" w:name="_Toc440684397"/>
      <w:bookmarkStart w:id="130" w:name="_Toc16160034"/>
      <w:bookmarkStart w:id="131" w:name="_Toc120886897"/>
      <w:r>
        <w:t>5.3</w:t>
      </w:r>
      <w:r>
        <w:tab/>
      </w:r>
      <w:r w:rsidR="0049442B">
        <w:t>Written Request</w:t>
      </w:r>
      <w:bookmarkEnd w:id="128"/>
      <w:bookmarkEnd w:id="129"/>
      <w:bookmarkEnd w:id="130"/>
      <w:bookmarkEnd w:id="131"/>
    </w:p>
    <w:p w14:paraId="46406EA2" w14:textId="77777777" w:rsidR="007A5ADA" w:rsidRPr="00823193" w:rsidRDefault="002274B5" w:rsidP="00F028A6">
      <w:pPr>
        <w:tabs>
          <w:tab w:val="left" w:pos="2340"/>
        </w:tabs>
        <w:ind w:left="360"/>
      </w:pPr>
      <w:r>
        <w:t>Residents can write to Council on any Council policy, activity or service that takes place within the community.</w:t>
      </w:r>
    </w:p>
    <w:p w14:paraId="30E11E8F" w14:textId="77777777" w:rsidR="007A5ADA" w:rsidRPr="00823193" w:rsidRDefault="006C42D9" w:rsidP="00080712">
      <w:pPr>
        <w:pStyle w:val="Heading2"/>
      </w:pPr>
      <w:bookmarkStart w:id="132" w:name="_Toc440684169"/>
      <w:bookmarkStart w:id="133" w:name="_Toc440684398"/>
      <w:bookmarkStart w:id="134" w:name="_Toc16160035"/>
      <w:bookmarkStart w:id="135" w:name="_Toc120886898"/>
      <w:r>
        <w:t>5.4</w:t>
      </w:r>
      <w:r>
        <w:tab/>
      </w:r>
      <w:r w:rsidR="004A0B6C">
        <w:t>Ordinary Meeting o</w:t>
      </w:r>
      <w:r w:rsidR="00203B2B">
        <w:t>f t</w:t>
      </w:r>
      <w:r w:rsidR="0049442B">
        <w:t>he Council</w:t>
      </w:r>
      <w:bookmarkEnd w:id="132"/>
      <w:bookmarkEnd w:id="133"/>
      <w:bookmarkEnd w:id="134"/>
      <w:bookmarkEnd w:id="135"/>
    </w:p>
    <w:p w14:paraId="475E2865" w14:textId="41F12E5D" w:rsidR="007A5ADA" w:rsidRPr="00823193" w:rsidRDefault="002274B5" w:rsidP="00F028A6">
      <w:pPr>
        <w:tabs>
          <w:tab w:val="left" w:pos="2340"/>
        </w:tabs>
        <w:ind w:left="360"/>
      </w:pPr>
      <w:r>
        <w:t xml:space="preserve">The public </w:t>
      </w:r>
      <w:r w:rsidR="00E74E63">
        <w:t xml:space="preserve">can </w:t>
      </w:r>
      <w:r>
        <w:t>attend any Ordinary Council</w:t>
      </w:r>
      <w:r w:rsidR="00E74E63">
        <w:t>,</w:t>
      </w:r>
      <w:r>
        <w:t xml:space="preserve"> Special Council Meeting </w:t>
      </w:r>
      <w:r w:rsidR="00E74E63">
        <w:t xml:space="preserve">and Audit </w:t>
      </w:r>
      <w:r w:rsidR="00AB0985">
        <w:t xml:space="preserve">Risk </w:t>
      </w:r>
      <w:r w:rsidR="00E74E63">
        <w:t xml:space="preserve">and </w:t>
      </w:r>
      <w:r w:rsidR="00AB0985">
        <w:t>Compliance</w:t>
      </w:r>
      <w:r w:rsidR="00E74E63">
        <w:t xml:space="preserve"> Committee </w:t>
      </w:r>
      <w:r w:rsidR="4CB59022">
        <w:t>Meeting but</w:t>
      </w:r>
      <w:r>
        <w:t xml:space="preserve"> </w:t>
      </w:r>
      <w:r w:rsidR="004C4D77">
        <w:t>is not allowed to</w:t>
      </w:r>
      <w:r>
        <w:t xml:space="preserve"> take part in the debate.</w:t>
      </w:r>
    </w:p>
    <w:p w14:paraId="0240795F" w14:textId="77777777" w:rsidR="007A5ADA" w:rsidRPr="00823193" w:rsidRDefault="002274B5" w:rsidP="00F028A6">
      <w:pPr>
        <w:tabs>
          <w:tab w:val="left" w:pos="2340"/>
        </w:tabs>
        <w:ind w:left="360"/>
      </w:pPr>
      <w:r>
        <w:t>Members of the public have opportunities to put forward their views on particular issues before Council.</w:t>
      </w:r>
    </w:p>
    <w:p w14:paraId="7E7CDA58" w14:textId="77777777" w:rsidR="007A5ADA" w:rsidRPr="00823193" w:rsidRDefault="006C42D9" w:rsidP="00080712">
      <w:pPr>
        <w:pStyle w:val="Heading3"/>
        <w:numPr>
          <w:ilvl w:val="2"/>
          <w:numId w:val="0"/>
        </w:numPr>
        <w:tabs>
          <w:tab w:val="left" w:pos="1276"/>
        </w:tabs>
        <w:ind w:left="360"/>
      </w:pPr>
      <w:bookmarkStart w:id="136" w:name="_Toc16160036"/>
      <w:bookmarkStart w:id="137" w:name="_Toc120886899"/>
      <w:r>
        <w:t>5.4.1</w:t>
      </w:r>
      <w:r>
        <w:tab/>
      </w:r>
      <w:r w:rsidR="002274B5">
        <w:t>Petitions</w:t>
      </w:r>
      <w:bookmarkEnd w:id="136"/>
      <w:bookmarkEnd w:id="137"/>
    </w:p>
    <w:p w14:paraId="16D161F4" w14:textId="77777777" w:rsidR="00427142" w:rsidRPr="00823193" w:rsidRDefault="00427142" w:rsidP="00F028A6">
      <w:pPr>
        <w:tabs>
          <w:tab w:val="left" w:pos="1560"/>
        </w:tabs>
        <w:ind w:left="360"/>
      </w:pPr>
      <w:r>
        <w:t xml:space="preserve">Petitions inform the Council, in a public way, of the views of a section of the community and serve as </w:t>
      </w:r>
      <w:r w:rsidR="004C4D77">
        <w:t xml:space="preserve">a </w:t>
      </w:r>
      <w:r>
        <w:t>means of placing com</w:t>
      </w:r>
      <w:r w:rsidR="00C738CB">
        <w:t>munity concerns before Council.</w:t>
      </w:r>
    </w:p>
    <w:p w14:paraId="79A77B1E" w14:textId="45010445" w:rsidR="00427142" w:rsidRPr="00823193" w:rsidRDefault="00427142" w:rsidP="00F028A6">
      <w:pPr>
        <w:tabs>
          <w:tab w:val="left" w:pos="1560"/>
        </w:tabs>
        <w:ind w:left="360"/>
      </w:pPr>
      <w:r>
        <w:t xml:space="preserve">Electors of the City of Cockburn, from different properties, may petition the </w:t>
      </w:r>
      <w:r w:rsidR="00E567D1">
        <w:t xml:space="preserve">City </w:t>
      </w:r>
      <w:r>
        <w:t xml:space="preserve">to take some form of action over a particular issue. For example, petitions may </w:t>
      </w:r>
      <w:r w:rsidR="00E567D1">
        <w:t xml:space="preserve">request </w:t>
      </w:r>
      <w:r>
        <w:t xml:space="preserve">the Council to change an existing policy, local </w:t>
      </w:r>
      <w:bookmarkStart w:id="138" w:name="_Int_NG7SGmw2"/>
      <w:r w:rsidR="12779F34">
        <w:t>law,</w:t>
      </w:r>
      <w:bookmarkEnd w:id="138"/>
      <w:r>
        <w:t xml:space="preserve"> or recent decision, or for the Council to take action for a certain purpose or for the benefit of particular persons. The subject of a petition however must be a matter on which the Council has the power to act. </w:t>
      </w:r>
    </w:p>
    <w:p w14:paraId="292B37EB" w14:textId="77777777" w:rsidR="004C4D77" w:rsidRPr="00823193" w:rsidRDefault="00427142" w:rsidP="00F028A6">
      <w:pPr>
        <w:tabs>
          <w:tab w:val="left" w:pos="1560"/>
        </w:tabs>
        <w:ind w:left="360"/>
      </w:pPr>
      <w:r>
        <w:t xml:space="preserve">When a Petition is received by an Elected Member, it will be referred to the Chief Executive Officer for appropriate action. Every Petition presented will be referred to an officer </w:t>
      </w:r>
      <w:r w:rsidR="004C4D77">
        <w:t xml:space="preserve">who is </w:t>
      </w:r>
      <w:r>
        <w:t xml:space="preserve">responsible for investigating the matter. This officer will inform the Petition initiator of the action proposed in dealing with the Petition. This may </w:t>
      </w:r>
      <w:r>
        <w:lastRenderedPageBreak/>
        <w:t xml:space="preserve">involve having to prepare a detailed report for a future meeting of the Council for its consideration. </w:t>
      </w:r>
    </w:p>
    <w:p w14:paraId="7A0CFC52" w14:textId="16F2CC80" w:rsidR="007A5ADA" w:rsidRPr="00823193" w:rsidRDefault="006C42D9" w:rsidP="00080712">
      <w:pPr>
        <w:pStyle w:val="Heading3"/>
        <w:numPr>
          <w:ilvl w:val="2"/>
          <w:numId w:val="0"/>
        </w:numPr>
        <w:tabs>
          <w:tab w:val="left" w:pos="1276"/>
        </w:tabs>
        <w:ind w:left="360"/>
      </w:pPr>
      <w:bookmarkStart w:id="139" w:name="_Toc16160037"/>
      <w:bookmarkStart w:id="140" w:name="_Toc120886900"/>
      <w:r>
        <w:t>5.4.2</w:t>
      </w:r>
      <w:r>
        <w:tab/>
      </w:r>
      <w:r w:rsidR="00E74E63">
        <w:t xml:space="preserve">Public </w:t>
      </w:r>
      <w:r w:rsidR="002274B5">
        <w:t>Question Time</w:t>
      </w:r>
      <w:bookmarkEnd w:id="139"/>
      <w:bookmarkEnd w:id="140"/>
    </w:p>
    <w:p w14:paraId="5F38E0B4" w14:textId="0E789F66" w:rsidR="007A5ADA" w:rsidRPr="00823193" w:rsidRDefault="002274B5" w:rsidP="00F028A6">
      <w:pPr>
        <w:tabs>
          <w:tab w:val="left" w:pos="1560"/>
        </w:tabs>
        <w:ind w:left="360"/>
      </w:pPr>
      <w:r>
        <w:t xml:space="preserve">The </w:t>
      </w:r>
      <w:r w:rsidRPr="310827B8">
        <w:rPr>
          <w:i/>
          <w:iCs/>
        </w:rPr>
        <w:t>Local Government Act 1995</w:t>
      </w:r>
      <w:r>
        <w:t xml:space="preserve"> provides that q</w:t>
      </w:r>
      <w:r w:rsidR="000C6AC2">
        <w:t>uestion time be allocated at</w:t>
      </w:r>
      <w:r>
        <w:t xml:space="preserve"> all Ordinary and Special Meetings of Council</w:t>
      </w:r>
      <w:r w:rsidR="00E74E63">
        <w:t xml:space="preserve"> and the Audit </w:t>
      </w:r>
      <w:r w:rsidR="0027454B">
        <w:t xml:space="preserve">Risk </w:t>
      </w:r>
      <w:r w:rsidR="00E74E63">
        <w:t xml:space="preserve">and </w:t>
      </w:r>
      <w:r w:rsidR="0027454B">
        <w:t>Compliance</w:t>
      </w:r>
      <w:r w:rsidR="00E74E63">
        <w:t xml:space="preserve"> Committee Meeting</w:t>
      </w:r>
      <w:r>
        <w:t>.</w:t>
      </w:r>
    </w:p>
    <w:p w14:paraId="2411509B" w14:textId="294C993D" w:rsidR="007A5ADA" w:rsidRPr="00823193" w:rsidRDefault="002274B5" w:rsidP="00F028A6">
      <w:pPr>
        <w:tabs>
          <w:tab w:val="left" w:pos="1560"/>
        </w:tabs>
        <w:ind w:left="360"/>
      </w:pPr>
      <w:r>
        <w:t xml:space="preserve">Electors and members of the </w:t>
      </w:r>
      <w:r w:rsidR="001D44B7">
        <w:t xml:space="preserve">public </w:t>
      </w:r>
      <w:r>
        <w:t xml:space="preserve">have the opportunity to participate in Council Meetings by </w:t>
      </w:r>
      <w:r w:rsidR="00E74E63">
        <w:t>asking question(s)</w:t>
      </w:r>
      <w:r>
        <w:t xml:space="preserve"> during Public Question Time</w:t>
      </w:r>
      <w:bookmarkStart w:id="141" w:name="_Int_KrmLaWid"/>
      <w:r w:rsidR="5B49AC70">
        <w:t xml:space="preserve">. </w:t>
      </w:r>
      <w:bookmarkEnd w:id="141"/>
      <w:r>
        <w:t>If a question cannot be answered effectively at the meeting, a reply will be forwarded by the Administration in writing.</w:t>
      </w:r>
    </w:p>
    <w:p w14:paraId="474DFD69" w14:textId="77777777" w:rsidR="007A5ADA" w:rsidRPr="00823193" w:rsidRDefault="002274B5" w:rsidP="00F028A6">
      <w:pPr>
        <w:tabs>
          <w:tab w:val="left" w:pos="1560"/>
        </w:tabs>
        <w:ind w:left="360"/>
      </w:pPr>
      <w:r>
        <w:t>The following rules apply to the public address session:</w:t>
      </w:r>
    </w:p>
    <w:p w14:paraId="15FF7A57" w14:textId="56D29632" w:rsidR="007A5ADA" w:rsidRPr="00823193" w:rsidRDefault="002274B5" w:rsidP="00F028A6">
      <w:pPr>
        <w:pStyle w:val="ListParagraph"/>
        <w:numPr>
          <w:ilvl w:val="1"/>
          <w:numId w:val="35"/>
        </w:numPr>
        <w:tabs>
          <w:tab w:val="left" w:pos="2250"/>
        </w:tabs>
        <w:ind w:left="720"/>
      </w:pPr>
      <w:r>
        <w:t xml:space="preserve">Questions </w:t>
      </w:r>
      <w:r w:rsidR="00E74E63">
        <w:t>provid</w:t>
      </w:r>
      <w:r w:rsidR="00080712">
        <w:t>ed</w:t>
      </w:r>
      <w:r w:rsidR="00E74E63">
        <w:t xml:space="preserve"> in writing </w:t>
      </w:r>
      <w:r w:rsidR="00C71939">
        <w:t xml:space="preserve">by the deadline (5pm the previous day of the Council meeting) </w:t>
      </w:r>
      <w:r>
        <w:t>on</w:t>
      </w:r>
      <w:r w:rsidR="000C6AC2">
        <w:t xml:space="preserve"> issues </w:t>
      </w:r>
      <w:r>
        <w:t>on the Agenda before Council will be called for first.</w:t>
      </w:r>
    </w:p>
    <w:p w14:paraId="0505233E" w14:textId="320E1DB7" w:rsidR="007A5ADA" w:rsidRDefault="002274B5" w:rsidP="00F028A6">
      <w:pPr>
        <w:pStyle w:val="ListParagraph"/>
        <w:numPr>
          <w:ilvl w:val="1"/>
          <w:numId w:val="35"/>
        </w:numPr>
        <w:tabs>
          <w:tab w:val="left" w:pos="2250"/>
        </w:tabs>
        <w:ind w:left="720"/>
      </w:pPr>
      <w:r>
        <w:t xml:space="preserve">Questions </w:t>
      </w:r>
      <w:r w:rsidR="00C71939">
        <w:t>raised</w:t>
      </w:r>
      <w:r w:rsidR="00B34BE1">
        <w:t xml:space="preserve"> at the meeting</w:t>
      </w:r>
      <w:r w:rsidR="00E74E63">
        <w:t xml:space="preserve"> </w:t>
      </w:r>
      <w:r>
        <w:t>on any matter</w:t>
      </w:r>
      <w:r w:rsidRPr="310827B8">
        <w:rPr>
          <w:rFonts w:ascii="SubwayLondon" w:hAnsi="SubwayLondon"/>
        </w:rPr>
        <w:t xml:space="preserve"> </w:t>
      </w:r>
      <w:r>
        <w:t xml:space="preserve">relating to the City which is </w:t>
      </w:r>
      <w:r w:rsidR="000C6AC2">
        <w:t xml:space="preserve">not </w:t>
      </w:r>
      <w:r>
        <w:t xml:space="preserve">on the </w:t>
      </w:r>
      <w:bookmarkStart w:id="142" w:name="_Int_XEW8VAJC"/>
      <w:r>
        <w:t>Agenda</w:t>
      </w:r>
      <w:bookmarkEnd w:id="142"/>
      <w:r>
        <w:t xml:space="preserve"> will then be called.</w:t>
      </w:r>
    </w:p>
    <w:p w14:paraId="06965F05" w14:textId="6F9EF7FA" w:rsidR="00C71939" w:rsidRDefault="00C71939" w:rsidP="00F028A6">
      <w:pPr>
        <w:pStyle w:val="ListParagraph"/>
        <w:numPr>
          <w:ilvl w:val="1"/>
          <w:numId w:val="35"/>
        </w:numPr>
        <w:tabs>
          <w:tab w:val="left" w:pos="2250"/>
        </w:tabs>
        <w:ind w:left="720"/>
      </w:pPr>
      <w:r>
        <w:t>Questions r</w:t>
      </w:r>
      <w:r w:rsidR="00B34BE1">
        <w:t>eceived in writing by the deadline (5pm the previous day of the Council meeting) on non-agenda items.</w:t>
      </w:r>
    </w:p>
    <w:p w14:paraId="5000B69E" w14:textId="1E95B073" w:rsidR="00B34BE1" w:rsidRPr="00823193" w:rsidRDefault="00B34BE1" w:rsidP="00F028A6">
      <w:pPr>
        <w:pStyle w:val="ListParagraph"/>
        <w:numPr>
          <w:ilvl w:val="1"/>
          <w:numId w:val="35"/>
        </w:numPr>
        <w:tabs>
          <w:tab w:val="left" w:pos="2250"/>
        </w:tabs>
        <w:ind w:left="720"/>
      </w:pPr>
      <w:r>
        <w:t>Questions raised at the meeting on non-agenda items.</w:t>
      </w:r>
    </w:p>
    <w:p w14:paraId="3125A783" w14:textId="77777777" w:rsidR="007A5ADA" w:rsidRPr="00823193" w:rsidRDefault="002274B5" w:rsidP="00F028A6">
      <w:pPr>
        <w:pStyle w:val="ListParagraph"/>
        <w:numPr>
          <w:ilvl w:val="1"/>
          <w:numId w:val="35"/>
        </w:numPr>
        <w:tabs>
          <w:tab w:val="left" w:pos="2250"/>
        </w:tabs>
        <w:ind w:left="720"/>
      </w:pPr>
      <w:r>
        <w:t>Each person is restricted to three</w:t>
      </w:r>
      <w:r w:rsidR="000C6AC2">
        <w:t xml:space="preserve"> </w:t>
      </w:r>
      <w:r>
        <w:t xml:space="preserve">(3) minutes </w:t>
      </w:r>
      <w:r w:rsidR="004C4D77">
        <w:t>to ask their question</w:t>
      </w:r>
      <w:r w:rsidR="001D44B7">
        <w:t>(s)</w:t>
      </w:r>
      <w:r>
        <w:t>.</w:t>
      </w:r>
    </w:p>
    <w:p w14:paraId="0C9829F4" w14:textId="57EB2B7C" w:rsidR="00F21149" w:rsidRPr="00823193" w:rsidRDefault="002274B5" w:rsidP="00F028A6">
      <w:pPr>
        <w:pStyle w:val="ListParagraph"/>
        <w:numPr>
          <w:ilvl w:val="1"/>
          <w:numId w:val="35"/>
        </w:numPr>
        <w:tabs>
          <w:tab w:val="left" w:pos="2250"/>
        </w:tabs>
        <w:ind w:left="720"/>
      </w:pPr>
      <w:r>
        <w:t>Any person addressing Council must resume their seat when called upon to do so by the Presiding Member</w:t>
      </w:r>
      <w:r w:rsidR="28C09484">
        <w:t xml:space="preserve">. </w:t>
      </w:r>
      <w:r>
        <w:t xml:space="preserve">Speakers will be called upon to resume their seat if they resort to personal denigration of an Elected Member, </w:t>
      </w:r>
      <w:r w:rsidR="00922F30">
        <w:t xml:space="preserve">City </w:t>
      </w:r>
      <w:bookmarkStart w:id="143" w:name="_Int_uPT4z9F5"/>
      <w:r w:rsidR="0963725B">
        <w:t>Officer,</w:t>
      </w:r>
      <w:bookmarkEnd w:id="143"/>
      <w:r>
        <w:t xml:space="preserve"> or another Member of the Public.</w:t>
      </w:r>
    </w:p>
    <w:p w14:paraId="1EA9601B" w14:textId="3012AFB3" w:rsidR="007A5ADA" w:rsidRPr="00823193" w:rsidRDefault="006C42D9" w:rsidP="00080712">
      <w:pPr>
        <w:pStyle w:val="Heading2"/>
      </w:pPr>
      <w:bookmarkStart w:id="144" w:name="_Toc440684171"/>
      <w:bookmarkStart w:id="145" w:name="_Toc440684400"/>
      <w:bookmarkStart w:id="146" w:name="_Toc16160038"/>
      <w:bookmarkStart w:id="147" w:name="_Toc120886901"/>
      <w:r>
        <w:t>5.5</w:t>
      </w:r>
      <w:r>
        <w:tab/>
      </w:r>
      <w:r w:rsidR="004A0B6C">
        <w:t>Reference Groups t</w:t>
      </w:r>
      <w:r w:rsidR="00203B2B">
        <w:t>o t</w:t>
      </w:r>
      <w:r w:rsidR="0049442B">
        <w:t>he Council</w:t>
      </w:r>
      <w:bookmarkEnd w:id="144"/>
      <w:bookmarkEnd w:id="145"/>
      <w:bookmarkEnd w:id="146"/>
      <w:bookmarkEnd w:id="147"/>
    </w:p>
    <w:p w14:paraId="62D8A547" w14:textId="25ECE80D" w:rsidR="00F13A18" w:rsidRPr="00823193" w:rsidRDefault="002274B5" w:rsidP="00F028A6">
      <w:pPr>
        <w:ind w:left="360"/>
      </w:pPr>
      <w:r>
        <w:t>A</w:t>
      </w:r>
      <w:r w:rsidR="00F13A18">
        <w:t xml:space="preserve"> Reference Group</w:t>
      </w:r>
      <w:r>
        <w:t xml:space="preserve"> may be appointed to </w:t>
      </w:r>
      <w:r w:rsidR="00F13A18">
        <w:t>facilitate the provision of informed and considered views on issues for inc</w:t>
      </w:r>
      <w:r w:rsidR="00827EB7">
        <w:t>lusion in Council deliberation.</w:t>
      </w:r>
      <w:r w:rsidR="004D3077">
        <w:t xml:space="preserve"> </w:t>
      </w:r>
    </w:p>
    <w:p w14:paraId="2C497AD9" w14:textId="0C8EFD43" w:rsidR="007A5ADA" w:rsidRPr="00823193" w:rsidRDefault="007A5ADA" w:rsidP="0060449F">
      <w:pPr>
        <w:pStyle w:val="NormalIndent"/>
        <w:ind w:left="720"/>
      </w:pPr>
    </w:p>
    <w:p w14:paraId="19FA9972" w14:textId="043F5DF2" w:rsidR="0007316B" w:rsidRPr="00823193" w:rsidRDefault="0007316B">
      <w:pPr>
        <w:pStyle w:val="NormalIndent"/>
        <w:sectPr w:rsidR="0007316B" w:rsidRPr="00823193" w:rsidSect="006342C4">
          <w:pgSz w:w="11909" w:h="16834" w:code="9"/>
          <w:pgMar w:top="1152" w:right="1440" w:bottom="1152" w:left="1440" w:header="432" w:footer="432" w:gutter="0"/>
          <w:cols w:space="720"/>
        </w:sectPr>
      </w:pPr>
    </w:p>
    <w:p w14:paraId="3DDD703F" w14:textId="59133022" w:rsidR="007A5ADA" w:rsidRPr="00823193" w:rsidRDefault="00203B2B" w:rsidP="0060449F">
      <w:pPr>
        <w:pStyle w:val="Heading1"/>
        <w:ind w:left="1276" w:hanging="916"/>
      </w:pPr>
      <w:bookmarkStart w:id="148" w:name="_Toc440684172"/>
      <w:bookmarkStart w:id="149" w:name="_Toc440684401"/>
      <w:bookmarkStart w:id="150" w:name="_Toc16160039"/>
      <w:bookmarkStart w:id="151" w:name="_Toc120886902"/>
      <w:r>
        <w:lastRenderedPageBreak/>
        <w:t xml:space="preserve">Documents Held </w:t>
      </w:r>
      <w:r w:rsidR="2EF3AA8C">
        <w:t>by</w:t>
      </w:r>
      <w:r w:rsidR="004A0B6C">
        <w:t xml:space="preserve"> t</w:t>
      </w:r>
      <w:r>
        <w:t>he City o</w:t>
      </w:r>
      <w:r w:rsidR="00542BE4">
        <w:t>f Cockburn</w:t>
      </w:r>
      <w:bookmarkEnd w:id="148"/>
      <w:bookmarkEnd w:id="149"/>
      <w:bookmarkEnd w:id="150"/>
      <w:bookmarkEnd w:id="151"/>
    </w:p>
    <w:p w14:paraId="732805D0" w14:textId="299D6D69" w:rsidR="007A5ADA" w:rsidRPr="00823193" w:rsidRDefault="005C6254" w:rsidP="00080712">
      <w:pPr>
        <w:pStyle w:val="Heading2"/>
      </w:pPr>
      <w:bookmarkStart w:id="152" w:name="_Toc440684173"/>
      <w:bookmarkStart w:id="153" w:name="_Toc440684402"/>
      <w:bookmarkStart w:id="154" w:name="_Toc16160040"/>
      <w:bookmarkStart w:id="155" w:name="_Toc120886903"/>
      <w:r>
        <w:t>6.1</w:t>
      </w:r>
      <w:r>
        <w:tab/>
      </w:r>
      <w:r w:rsidR="0049442B">
        <w:t>Document</w:t>
      </w:r>
      <w:r w:rsidR="00203B2B">
        <w:t>s available without s</w:t>
      </w:r>
      <w:r w:rsidR="004A0B6C">
        <w:t>ubmission o</w:t>
      </w:r>
      <w:r w:rsidR="00203B2B">
        <w:t>f a Freedom o</w:t>
      </w:r>
      <w:r w:rsidR="0049442B">
        <w:t>f Information Request</w:t>
      </w:r>
      <w:bookmarkEnd w:id="152"/>
      <w:bookmarkEnd w:id="153"/>
      <w:bookmarkEnd w:id="154"/>
      <w:bookmarkEnd w:id="155"/>
    </w:p>
    <w:p w14:paraId="6173F01A" w14:textId="502A6B68" w:rsidR="007A21A2" w:rsidRPr="00823193" w:rsidRDefault="002274B5" w:rsidP="00F028A6">
      <w:pPr>
        <w:ind w:left="360"/>
      </w:pPr>
      <w:r>
        <w:t xml:space="preserve">The following documents are </w:t>
      </w:r>
      <w:r w:rsidR="00C92E87">
        <w:t xml:space="preserve">examples of those </w:t>
      </w:r>
      <w:r>
        <w:t>available for public inspection at the Administration Building free of charge</w:t>
      </w:r>
      <w:bookmarkStart w:id="156" w:name="_Int_vQB13B3q"/>
      <w:r w:rsidR="3A65CF53">
        <w:t xml:space="preserve">. </w:t>
      </w:r>
      <w:bookmarkEnd w:id="156"/>
      <w:r>
        <w:t>Members of the public may purchase copies of documents and the charges are shown as follows</w:t>
      </w:r>
      <w:r w:rsidR="00870B1D">
        <w:t>:</w:t>
      </w:r>
    </w:p>
    <w:tbl>
      <w:tblPr>
        <w:tblStyle w:val="TableGrid"/>
        <w:tblW w:w="0" w:type="auto"/>
        <w:jc w:val="center"/>
        <w:tblLook w:val="04A0" w:firstRow="1" w:lastRow="0" w:firstColumn="1" w:lastColumn="0" w:noHBand="0" w:noVBand="1"/>
        <w:tblDescription w:val="Table: The following documents are examples of those available for public inspection at the Administration Building free of charge. "/>
      </w:tblPr>
      <w:tblGrid>
        <w:gridCol w:w="4512"/>
        <w:gridCol w:w="4507"/>
      </w:tblGrid>
      <w:tr w:rsidR="00E30CAF" w:rsidRPr="00E9190E" w14:paraId="0FA22CF2" w14:textId="77777777" w:rsidTr="310827B8">
        <w:trPr>
          <w:cantSplit/>
          <w:tblHeader/>
          <w:jc w:val="center"/>
        </w:trPr>
        <w:tc>
          <w:tcPr>
            <w:tcW w:w="4622" w:type="dxa"/>
            <w:shd w:val="clear" w:color="auto" w:fill="DBE5F1" w:themeFill="accent1" w:themeFillTint="33"/>
          </w:tcPr>
          <w:p w14:paraId="37CEF2E2" w14:textId="77777777" w:rsidR="00E30CAF" w:rsidRPr="00E9190E" w:rsidRDefault="00E30CAF" w:rsidP="310827B8">
            <w:pPr>
              <w:rPr>
                <w:b/>
                <w:bCs/>
                <w:lang w:val="en-AU"/>
              </w:rPr>
            </w:pPr>
            <w:bookmarkStart w:id="157" w:name="Row_Title_DocumentsCoC"/>
            <w:bookmarkEnd w:id="157"/>
            <w:r w:rsidRPr="310827B8">
              <w:rPr>
                <w:b/>
                <w:bCs/>
              </w:rPr>
              <w:t>Documents</w:t>
            </w:r>
          </w:p>
        </w:tc>
        <w:tc>
          <w:tcPr>
            <w:tcW w:w="4623" w:type="dxa"/>
            <w:shd w:val="clear" w:color="auto" w:fill="DBE5F1" w:themeFill="accent1" w:themeFillTint="33"/>
          </w:tcPr>
          <w:p w14:paraId="19488EFD" w14:textId="77777777" w:rsidR="00E30CAF" w:rsidRPr="00E9190E" w:rsidRDefault="00E30CAF" w:rsidP="310827B8">
            <w:pPr>
              <w:rPr>
                <w:b/>
                <w:bCs/>
                <w:lang w:val="en-AU"/>
              </w:rPr>
            </w:pPr>
            <w:r w:rsidRPr="310827B8">
              <w:rPr>
                <w:b/>
                <w:bCs/>
              </w:rPr>
              <w:t>Price</w:t>
            </w:r>
          </w:p>
        </w:tc>
      </w:tr>
      <w:tr w:rsidR="00E30CAF" w:rsidRPr="00E9190E" w14:paraId="3F73A319" w14:textId="77777777" w:rsidTr="310827B8">
        <w:trPr>
          <w:cantSplit/>
          <w:jc w:val="center"/>
        </w:trPr>
        <w:tc>
          <w:tcPr>
            <w:tcW w:w="4622" w:type="dxa"/>
          </w:tcPr>
          <w:p w14:paraId="5BA2F9C2" w14:textId="77777777" w:rsidR="00E30CAF" w:rsidRPr="00E9190E" w:rsidRDefault="00E30CAF" w:rsidP="002C298C">
            <w:pPr>
              <w:rPr>
                <w:lang w:val="en-AU"/>
              </w:rPr>
            </w:pPr>
            <w:r>
              <w:t>Building Plans</w:t>
            </w:r>
          </w:p>
        </w:tc>
        <w:tc>
          <w:tcPr>
            <w:tcW w:w="4623" w:type="dxa"/>
          </w:tcPr>
          <w:p w14:paraId="16546A03" w14:textId="77777777" w:rsidR="00E30CAF" w:rsidRPr="00E9190E" w:rsidRDefault="00E30CAF" w:rsidP="002C298C">
            <w:pPr>
              <w:rPr>
                <w:lang w:val="en-AU"/>
              </w:rPr>
            </w:pPr>
            <w:r>
              <w:t>For viewing by owner or with owners’ permission only</w:t>
            </w:r>
          </w:p>
        </w:tc>
      </w:tr>
      <w:tr w:rsidR="00E30CAF" w:rsidRPr="00E9190E" w14:paraId="39E0EFA2" w14:textId="77777777" w:rsidTr="310827B8">
        <w:trPr>
          <w:cantSplit/>
          <w:jc w:val="center"/>
        </w:trPr>
        <w:tc>
          <w:tcPr>
            <w:tcW w:w="4622" w:type="dxa"/>
          </w:tcPr>
          <w:p w14:paraId="5244BDCA" w14:textId="77777777" w:rsidR="00E30CAF" w:rsidRPr="00E9190E" w:rsidRDefault="003043B3" w:rsidP="002C298C">
            <w:pPr>
              <w:rPr>
                <w:lang w:val="en-AU"/>
              </w:rPr>
            </w:pPr>
            <w:r>
              <w:t>City of Cockburn Town Planning Scheme</w:t>
            </w:r>
          </w:p>
        </w:tc>
        <w:tc>
          <w:tcPr>
            <w:tcW w:w="4623" w:type="dxa"/>
          </w:tcPr>
          <w:p w14:paraId="3231C1B4" w14:textId="77777777" w:rsidR="00E30CAF" w:rsidRPr="00E9190E" w:rsidRDefault="003043B3" w:rsidP="002C298C">
            <w:pPr>
              <w:rPr>
                <w:lang w:val="en-AU"/>
              </w:rPr>
            </w:pPr>
            <w:r>
              <w:t>For viewing by owner or with owners’ permission only</w:t>
            </w:r>
          </w:p>
        </w:tc>
      </w:tr>
      <w:tr w:rsidR="00E30CAF" w:rsidRPr="00E9190E" w14:paraId="0FFB6CC6" w14:textId="77777777" w:rsidTr="310827B8">
        <w:trPr>
          <w:cantSplit/>
          <w:jc w:val="center"/>
        </w:trPr>
        <w:tc>
          <w:tcPr>
            <w:tcW w:w="4622" w:type="dxa"/>
          </w:tcPr>
          <w:p w14:paraId="0555DA25" w14:textId="77777777" w:rsidR="00E30CAF" w:rsidRPr="00E9190E" w:rsidRDefault="003043B3" w:rsidP="002C298C">
            <w:pPr>
              <w:rPr>
                <w:lang w:val="en-AU"/>
              </w:rPr>
            </w:pPr>
            <w:r>
              <w:t>Scheme maps</w:t>
            </w:r>
          </w:p>
        </w:tc>
        <w:tc>
          <w:tcPr>
            <w:tcW w:w="4623" w:type="dxa"/>
          </w:tcPr>
          <w:p w14:paraId="499E6B13" w14:textId="77777777" w:rsidR="003043B3" w:rsidRPr="00E9190E" w:rsidRDefault="003043B3" w:rsidP="003043B3">
            <w:pPr>
              <w:rPr>
                <w:lang w:val="en-AU"/>
              </w:rPr>
            </w:pPr>
            <w:r>
              <w:t>A3 $15.00 per sheet</w:t>
            </w:r>
          </w:p>
          <w:p w14:paraId="5D7E8321" w14:textId="77777777" w:rsidR="003043B3" w:rsidRPr="00E9190E" w:rsidRDefault="003043B3" w:rsidP="003043B3">
            <w:pPr>
              <w:rPr>
                <w:lang w:val="en-AU"/>
              </w:rPr>
            </w:pPr>
            <w:r>
              <w:t>A2 $20.00 per sheet</w:t>
            </w:r>
          </w:p>
          <w:p w14:paraId="597970EA" w14:textId="77777777" w:rsidR="003043B3" w:rsidRPr="00E9190E" w:rsidRDefault="003043B3" w:rsidP="003043B3">
            <w:pPr>
              <w:rPr>
                <w:lang w:val="en-AU"/>
              </w:rPr>
            </w:pPr>
            <w:r>
              <w:t>A1 $30.00 per sheet</w:t>
            </w:r>
          </w:p>
          <w:p w14:paraId="22ED9860" w14:textId="77777777" w:rsidR="00E30CAF" w:rsidRPr="00E9190E" w:rsidRDefault="003043B3" w:rsidP="003043B3">
            <w:pPr>
              <w:rPr>
                <w:lang w:val="en-AU"/>
              </w:rPr>
            </w:pPr>
            <w:r>
              <w:t>A0 $60.00 per sheet</w:t>
            </w:r>
          </w:p>
        </w:tc>
      </w:tr>
    </w:tbl>
    <w:p w14:paraId="3B88AFDD" w14:textId="77777777" w:rsidR="007A5ADA" w:rsidRPr="00823193" w:rsidRDefault="007A5ADA" w:rsidP="003043B3"/>
    <w:p w14:paraId="05CF7327" w14:textId="4D8A94CC" w:rsidR="007A5ADA" w:rsidRPr="00823193" w:rsidRDefault="002274B5" w:rsidP="00175F66">
      <w:pPr>
        <w:pStyle w:val="BodyTextIndent3"/>
        <w:ind w:left="0"/>
      </w:pPr>
      <w:r>
        <w:t xml:space="preserve">Council Agendas/Minutes are available to the public </w:t>
      </w:r>
      <w:r w:rsidR="00542BE4">
        <w:t xml:space="preserve">on the City’s website </w:t>
      </w:r>
      <w:hyperlink r:id="rId16">
        <w:r w:rsidR="00920B52" w:rsidRPr="310827B8">
          <w:rPr>
            <w:rStyle w:val="Hyperlink"/>
          </w:rPr>
          <w:t>Agendas and Minutes - City of Cockburn</w:t>
        </w:r>
      </w:hyperlink>
      <w:r w:rsidR="00542BE4">
        <w:t xml:space="preserve"> </w:t>
      </w:r>
      <w:r>
        <w:t>at the following times:</w:t>
      </w:r>
    </w:p>
    <w:tbl>
      <w:tblPr>
        <w:tblStyle w:val="TableGrid"/>
        <w:tblW w:w="0" w:type="auto"/>
        <w:jc w:val="center"/>
        <w:tblLook w:val="04A0" w:firstRow="1" w:lastRow="0" w:firstColumn="1" w:lastColumn="0" w:noHBand="0" w:noVBand="1"/>
        <w:tblDescription w:val="Table: Agenda and minutes information."/>
      </w:tblPr>
      <w:tblGrid>
        <w:gridCol w:w="4717"/>
        <w:gridCol w:w="4008"/>
      </w:tblGrid>
      <w:tr w:rsidR="003043B3" w:rsidRPr="00E9190E" w14:paraId="23E7B258" w14:textId="77777777" w:rsidTr="00175F66">
        <w:trPr>
          <w:cantSplit/>
          <w:tblHeader/>
          <w:jc w:val="center"/>
        </w:trPr>
        <w:tc>
          <w:tcPr>
            <w:tcW w:w="4717" w:type="dxa"/>
            <w:shd w:val="clear" w:color="auto" w:fill="auto"/>
          </w:tcPr>
          <w:p w14:paraId="028145AF" w14:textId="77777777" w:rsidR="003043B3" w:rsidRPr="00E9190E" w:rsidRDefault="003043B3" w:rsidP="0008441A">
            <w:pPr>
              <w:rPr>
                <w:lang w:val="en-AU"/>
              </w:rPr>
            </w:pPr>
            <w:bookmarkStart w:id="158" w:name="Column_Title_AgendaMinutes"/>
            <w:bookmarkEnd w:id="158"/>
            <w:r>
              <w:t>Council Agenda</w:t>
            </w:r>
          </w:p>
        </w:tc>
        <w:tc>
          <w:tcPr>
            <w:tcW w:w="4008" w:type="dxa"/>
          </w:tcPr>
          <w:p w14:paraId="345B0BFD" w14:textId="44FDB2E6" w:rsidR="003043B3" w:rsidRPr="00E9190E" w:rsidRDefault="0019148D" w:rsidP="0008441A">
            <w:pPr>
              <w:rPr>
                <w:lang w:val="en-AU"/>
              </w:rPr>
            </w:pPr>
            <w:r>
              <w:t>8pm</w:t>
            </w:r>
            <w:r w:rsidR="00F9298D">
              <w:t xml:space="preserve"> on first </w:t>
            </w:r>
            <w:r w:rsidR="00080712">
              <w:t>Thursda</w:t>
            </w:r>
            <w:r w:rsidR="003043B3">
              <w:t xml:space="preserve">y </w:t>
            </w:r>
            <w:r w:rsidR="00F9298D">
              <w:t>of each month excluding the month of January (no Council meetings)</w:t>
            </w:r>
          </w:p>
        </w:tc>
      </w:tr>
      <w:tr w:rsidR="003043B3" w:rsidRPr="00E9190E" w14:paraId="0A426962" w14:textId="77777777" w:rsidTr="00175F66">
        <w:trPr>
          <w:cantSplit/>
          <w:tblHeader/>
          <w:jc w:val="center"/>
        </w:trPr>
        <w:tc>
          <w:tcPr>
            <w:tcW w:w="4717" w:type="dxa"/>
            <w:shd w:val="clear" w:color="auto" w:fill="auto"/>
          </w:tcPr>
          <w:p w14:paraId="0AB1A4C0" w14:textId="77777777" w:rsidR="003043B3" w:rsidRPr="00E9190E" w:rsidRDefault="003043B3" w:rsidP="0008441A">
            <w:pPr>
              <w:rPr>
                <w:lang w:val="en-AU"/>
              </w:rPr>
            </w:pPr>
            <w:r>
              <w:t>Council Minutes (previous month)</w:t>
            </w:r>
          </w:p>
        </w:tc>
        <w:tc>
          <w:tcPr>
            <w:tcW w:w="4008" w:type="dxa"/>
          </w:tcPr>
          <w:p w14:paraId="5C0A17DD" w14:textId="53C4F77F" w:rsidR="003043B3" w:rsidRPr="00E9190E" w:rsidRDefault="2C32DEC3" w:rsidP="0008441A">
            <w:pPr>
              <w:rPr>
                <w:lang w:val="en-AU"/>
              </w:rPr>
            </w:pPr>
            <w:r>
              <w:t>Ten (</w:t>
            </w:r>
            <w:r w:rsidR="003043B3">
              <w:t>10) working days from the date of Council Meeting</w:t>
            </w:r>
          </w:p>
        </w:tc>
      </w:tr>
    </w:tbl>
    <w:p w14:paraId="30D17DE3" w14:textId="77777777" w:rsidR="007A5ADA" w:rsidRPr="00823193" w:rsidRDefault="007A5ADA">
      <w:pPr>
        <w:tabs>
          <w:tab w:val="left" w:pos="5760"/>
        </w:tabs>
      </w:pPr>
    </w:p>
    <w:p w14:paraId="3152E773" w14:textId="4657AA17" w:rsidR="007A5ADA" w:rsidRPr="00823193" w:rsidRDefault="005C6254" w:rsidP="00080712">
      <w:pPr>
        <w:pStyle w:val="Heading2"/>
      </w:pPr>
      <w:bookmarkStart w:id="159" w:name="_Toc440684174"/>
      <w:bookmarkStart w:id="160" w:name="_Toc440684403"/>
      <w:bookmarkStart w:id="161" w:name="_Toc16160041"/>
      <w:bookmarkStart w:id="162" w:name="_Toc120886904"/>
      <w:r>
        <w:t>6.2</w:t>
      </w:r>
      <w:r>
        <w:tab/>
      </w:r>
      <w:r w:rsidR="004A0B6C">
        <w:t xml:space="preserve">Other Documents Held </w:t>
      </w:r>
      <w:r w:rsidR="5B906C7D">
        <w:t>by</w:t>
      </w:r>
      <w:r w:rsidR="004A0B6C">
        <w:t xml:space="preserve"> t</w:t>
      </w:r>
      <w:r w:rsidR="0049442B">
        <w:t>he City</w:t>
      </w:r>
      <w:bookmarkEnd w:id="159"/>
      <w:bookmarkEnd w:id="160"/>
      <w:bookmarkEnd w:id="161"/>
      <w:bookmarkEnd w:id="162"/>
    </w:p>
    <w:p w14:paraId="5485E87D" w14:textId="353833E2" w:rsidR="007A5ADA" w:rsidRPr="00823193" w:rsidRDefault="002274B5" w:rsidP="00F028A6">
      <w:pPr>
        <w:tabs>
          <w:tab w:val="left" w:pos="1440"/>
          <w:tab w:val="left" w:pos="5760"/>
        </w:tabs>
        <w:ind w:left="360"/>
      </w:pPr>
      <w:r>
        <w:t xml:space="preserve">The City of Cockburn holds </w:t>
      </w:r>
      <w:r w:rsidR="00352B1C">
        <w:t>several</w:t>
      </w:r>
      <w:r>
        <w:t xml:space="preserve"> </w:t>
      </w:r>
      <w:bookmarkStart w:id="163" w:name="_Int_ricYH8Ic"/>
      <w:r>
        <w:t>different types</w:t>
      </w:r>
      <w:bookmarkEnd w:id="163"/>
      <w:r>
        <w:t xml:space="preserve"> of documents for which a Freedom of Information request for information should be submitted</w:t>
      </w:r>
      <w:r w:rsidR="04BF1902">
        <w:t xml:space="preserve">. </w:t>
      </w:r>
      <w:r>
        <w:t xml:space="preserve">These </w:t>
      </w:r>
      <w:r>
        <w:lastRenderedPageBreak/>
        <w:t xml:space="preserve">include letters and general correspondence, internal reports, external </w:t>
      </w:r>
      <w:r w:rsidR="00CA24A9">
        <w:t xml:space="preserve">consultant </w:t>
      </w:r>
      <w:bookmarkStart w:id="164" w:name="_Int_vfWzb81Q"/>
      <w:r>
        <w:t>reports</w:t>
      </w:r>
      <w:bookmarkEnd w:id="164"/>
      <w:r>
        <w:t xml:space="preserve"> to other agencies, plans, </w:t>
      </w:r>
      <w:r w:rsidR="1BCA5957">
        <w:t>memorandums,</w:t>
      </w:r>
      <w:r w:rsidR="002A7BC3">
        <w:t xml:space="preserve"> and</w:t>
      </w:r>
      <w:r>
        <w:t xml:space="preserve"> drawings</w:t>
      </w:r>
      <w:r w:rsidR="3E510828">
        <w:t xml:space="preserve">. </w:t>
      </w:r>
      <w:r>
        <w:t xml:space="preserve">Bulletins, circulars, </w:t>
      </w:r>
      <w:bookmarkStart w:id="165" w:name="_Int_S4bJygAG"/>
      <w:r w:rsidR="6617E912">
        <w:t>magazines,</w:t>
      </w:r>
      <w:bookmarkEnd w:id="165"/>
      <w:r>
        <w:t xml:space="preserve"> and periodical publications are not generally held on record by </w:t>
      </w:r>
      <w:r w:rsidR="00CA24A9">
        <w:t>City</w:t>
      </w:r>
      <w:r>
        <w:t>, unless such information is included on, or accompanied by, a letterhead of the relevant organisation.</w:t>
      </w:r>
    </w:p>
    <w:p w14:paraId="3034E8B7" w14:textId="60B69F57" w:rsidR="0009662C" w:rsidRPr="00823193" w:rsidRDefault="002274B5" w:rsidP="00F028A6">
      <w:pPr>
        <w:tabs>
          <w:tab w:val="left" w:pos="1440"/>
          <w:tab w:val="left" w:pos="5760"/>
        </w:tabs>
        <w:ind w:left="360"/>
      </w:pPr>
      <w:r>
        <w:t xml:space="preserve">Information is held on the City's central records system which is a type of multi-numbered classification system grouped </w:t>
      </w:r>
      <w:r w:rsidR="00BC65E3">
        <w:t>into functional areas</w:t>
      </w:r>
      <w:bookmarkStart w:id="166" w:name="_Int_z2tyT6mn"/>
      <w:r w:rsidR="24723BE5">
        <w:t xml:space="preserve">. </w:t>
      </w:r>
      <w:bookmarkEnd w:id="166"/>
      <w:r w:rsidR="00BC65E3">
        <w:t>Employee</w:t>
      </w:r>
      <w:r>
        <w:t xml:space="preserve"> information is held either in the central records system or person</w:t>
      </w:r>
      <w:r w:rsidR="00E9190E">
        <w:t>al</w:t>
      </w:r>
      <w:r>
        <w:t xml:space="preserve"> files held by</w:t>
      </w:r>
      <w:r w:rsidR="00BC65E3">
        <w:t xml:space="preserve"> the </w:t>
      </w:r>
      <w:r w:rsidR="00CA24A9">
        <w:t>People Experience and Transformation Division</w:t>
      </w:r>
      <w:r w:rsidR="00BC65E3">
        <w:t xml:space="preserve">, which is not </w:t>
      </w:r>
      <w:bookmarkStart w:id="167" w:name="_Int_T0tAYPIh"/>
      <w:r w:rsidR="00BC65E3">
        <w:t>usually available</w:t>
      </w:r>
      <w:bookmarkEnd w:id="167"/>
      <w:r w:rsidR="00BC65E3">
        <w:t xml:space="preserve"> for inspection by the public.</w:t>
      </w:r>
    </w:p>
    <w:p w14:paraId="78D07E22" w14:textId="77777777" w:rsidR="007A5ADA" w:rsidRPr="00823193" w:rsidRDefault="005C6254" w:rsidP="00080712">
      <w:pPr>
        <w:pStyle w:val="Heading2"/>
      </w:pPr>
      <w:bookmarkStart w:id="168" w:name="_Toc440684175"/>
      <w:bookmarkStart w:id="169" w:name="_Toc440684404"/>
      <w:bookmarkStart w:id="170" w:name="_Toc16160042"/>
      <w:bookmarkStart w:id="171" w:name="_Toc120886905"/>
      <w:r>
        <w:t>6.3</w:t>
      </w:r>
      <w:r>
        <w:tab/>
      </w:r>
      <w:r w:rsidR="004A0B6C">
        <w:t>Charges f</w:t>
      </w:r>
      <w:r w:rsidR="0049442B">
        <w:t>or Planning Services</w:t>
      </w:r>
      <w:bookmarkEnd w:id="168"/>
      <w:bookmarkEnd w:id="169"/>
      <w:bookmarkEnd w:id="170"/>
      <w:bookmarkEnd w:id="171"/>
    </w:p>
    <w:p w14:paraId="7183CD65" w14:textId="3B689443" w:rsidR="007A5ADA" w:rsidRPr="00823193" w:rsidRDefault="002274B5" w:rsidP="00F028A6">
      <w:pPr>
        <w:tabs>
          <w:tab w:val="left" w:pos="1440"/>
          <w:tab w:val="left" w:pos="5760"/>
        </w:tabs>
        <w:ind w:left="360"/>
      </w:pPr>
      <w:r>
        <w:t xml:space="preserve">In addition to the above </w:t>
      </w:r>
      <w:r w:rsidR="00006BDE">
        <w:t xml:space="preserve">the City </w:t>
      </w:r>
      <w:r>
        <w:t xml:space="preserve">also undertakes </w:t>
      </w:r>
      <w:r w:rsidR="00352B1C">
        <w:t>several</w:t>
      </w:r>
      <w:r>
        <w:t xml:space="preserve"> planning services for a fee</w:t>
      </w:r>
      <w:bookmarkStart w:id="172" w:name="_Int_sIkE0SNX"/>
      <w:r w:rsidR="730002DC">
        <w:t xml:space="preserve">. </w:t>
      </w:r>
      <w:bookmarkEnd w:id="172"/>
      <w:r>
        <w:t>These are as follows:</w:t>
      </w:r>
    </w:p>
    <w:p w14:paraId="686B7D05" w14:textId="77777777" w:rsidR="005F1B12" w:rsidRPr="00823193" w:rsidRDefault="002A7BC3" w:rsidP="00F028A6">
      <w:pPr>
        <w:tabs>
          <w:tab w:val="left" w:pos="2160"/>
        </w:tabs>
        <w:ind w:left="360"/>
        <w:rPr>
          <w:b/>
          <w:bCs/>
          <w:lang w:eastAsia="en-AU"/>
        </w:rPr>
      </w:pPr>
      <w:r w:rsidRPr="310827B8">
        <w:rPr>
          <w:b/>
          <w:bCs/>
        </w:rPr>
        <w:t>Development:</w:t>
      </w:r>
    </w:p>
    <w:p w14:paraId="7EA82738" w14:textId="77777777" w:rsidR="005F1B12" w:rsidRPr="00823193" w:rsidRDefault="005F1B12" w:rsidP="310827B8">
      <w:pPr>
        <w:autoSpaceDE w:val="0"/>
        <w:autoSpaceDN w:val="0"/>
        <w:adjustRightInd w:val="0"/>
        <w:ind w:left="360"/>
        <w:rPr>
          <w:sz w:val="22"/>
          <w:szCs w:val="22"/>
        </w:rPr>
      </w:pPr>
      <w:r>
        <w:t>Determination of development application (other than for an extractive industry) where the estimated cost of the development is –</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Table - Eestimated cost of the development. "/>
      </w:tblPr>
      <w:tblGrid>
        <w:gridCol w:w="4378"/>
        <w:gridCol w:w="4371"/>
      </w:tblGrid>
      <w:tr w:rsidR="004B7E95" w:rsidRPr="00823193" w14:paraId="6B7F2B92" w14:textId="77777777" w:rsidTr="310827B8">
        <w:trPr>
          <w:cantSplit/>
          <w:tblHeader/>
        </w:trPr>
        <w:tc>
          <w:tcPr>
            <w:tcW w:w="4394" w:type="dxa"/>
            <w:tcBorders>
              <w:bottom w:val="single" w:sz="4" w:space="0" w:color="auto"/>
              <w:right w:val="single" w:sz="4" w:space="0" w:color="auto"/>
            </w:tcBorders>
          </w:tcPr>
          <w:p w14:paraId="13F57998" w14:textId="77777777" w:rsidR="004B7E95" w:rsidRPr="00823193" w:rsidRDefault="004B7E95" w:rsidP="009000AE">
            <w:pPr>
              <w:rPr>
                <w:lang w:val="en-AU"/>
              </w:rPr>
            </w:pPr>
            <w:bookmarkStart w:id="173" w:name="Column_Title_Development"/>
            <w:bookmarkEnd w:id="173"/>
            <w:r>
              <w:lastRenderedPageBreak/>
              <w:t>Under $50,000</w:t>
            </w:r>
          </w:p>
        </w:tc>
        <w:tc>
          <w:tcPr>
            <w:tcW w:w="4395" w:type="dxa"/>
            <w:tcBorders>
              <w:left w:val="single" w:sz="4" w:space="0" w:color="auto"/>
              <w:bottom w:val="single" w:sz="4" w:space="0" w:color="auto"/>
            </w:tcBorders>
          </w:tcPr>
          <w:p w14:paraId="4B468593" w14:textId="77777777" w:rsidR="004B7E95" w:rsidRPr="00823193" w:rsidRDefault="00392C11" w:rsidP="009000AE">
            <w:pPr>
              <w:rPr>
                <w:lang w:val="en-AU"/>
              </w:rPr>
            </w:pPr>
            <w:r>
              <w:t>$147</w:t>
            </w:r>
          </w:p>
        </w:tc>
      </w:tr>
      <w:tr w:rsidR="004B7E95" w:rsidRPr="00823193" w14:paraId="7A7EA4A2" w14:textId="77777777" w:rsidTr="310827B8">
        <w:trPr>
          <w:cantSplit/>
          <w:tblHeader/>
        </w:trPr>
        <w:tc>
          <w:tcPr>
            <w:tcW w:w="4394" w:type="dxa"/>
            <w:tcBorders>
              <w:top w:val="single" w:sz="4" w:space="0" w:color="auto"/>
              <w:bottom w:val="single" w:sz="4" w:space="0" w:color="auto"/>
              <w:right w:val="single" w:sz="4" w:space="0" w:color="auto"/>
            </w:tcBorders>
          </w:tcPr>
          <w:p w14:paraId="08B771B6" w14:textId="77777777" w:rsidR="004B7E95" w:rsidRPr="00823193" w:rsidRDefault="004B7E95" w:rsidP="009000AE">
            <w:pPr>
              <w:rPr>
                <w:lang w:val="en-AU"/>
              </w:rPr>
            </w:pPr>
            <w:r>
              <w:t>$50,000 - $500,000</w:t>
            </w:r>
          </w:p>
        </w:tc>
        <w:tc>
          <w:tcPr>
            <w:tcW w:w="4395" w:type="dxa"/>
            <w:tcBorders>
              <w:top w:val="single" w:sz="4" w:space="0" w:color="auto"/>
              <w:left w:val="single" w:sz="4" w:space="0" w:color="auto"/>
              <w:bottom w:val="single" w:sz="4" w:space="0" w:color="auto"/>
            </w:tcBorders>
          </w:tcPr>
          <w:p w14:paraId="0091F55D" w14:textId="77777777" w:rsidR="004B7E95" w:rsidRPr="00823193" w:rsidRDefault="004B7E95" w:rsidP="009000AE">
            <w:pPr>
              <w:rPr>
                <w:lang w:val="en-AU"/>
              </w:rPr>
            </w:pPr>
            <w:r>
              <w:t>0.32% of th</w:t>
            </w:r>
            <w:r w:rsidR="00392C11">
              <w:t>e estimated cost of development</w:t>
            </w:r>
          </w:p>
        </w:tc>
      </w:tr>
      <w:tr w:rsidR="004B7E95" w:rsidRPr="00823193" w14:paraId="446EE5E1" w14:textId="77777777" w:rsidTr="310827B8">
        <w:trPr>
          <w:cantSplit/>
          <w:tblHeader/>
        </w:trPr>
        <w:tc>
          <w:tcPr>
            <w:tcW w:w="4394" w:type="dxa"/>
            <w:tcBorders>
              <w:top w:val="single" w:sz="4" w:space="0" w:color="auto"/>
              <w:bottom w:val="single" w:sz="4" w:space="0" w:color="auto"/>
              <w:right w:val="single" w:sz="4" w:space="0" w:color="auto"/>
            </w:tcBorders>
          </w:tcPr>
          <w:p w14:paraId="677ECF5D" w14:textId="77777777" w:rsidR="004B7E95" w:rsidRPr="00823193" w:rsidRDefault="004B7E95" w:rsidP="009000AE">
            <w:pPr>
              <w:rPr>
                <w:lang w:val="en-AU"/>
              </w:rPr>
            </w:pPr>
            <w:r>
              <w:t>$500,000 - $2.5 million</w:t>
            </w:r>
          </w:p>
        </w:tc>
        <w:tc>
          <w:tcPr>
            <w:tcW w:w="4395" w:type="dxa"/>
            <w:tcBorders>
              <w:top w:val="single" w:sz="4" w:space="0" w:color="auto"/>
              <w:left w:val="single" w:sz="4" w:space="0" w:color="auto"/>
              <w:bottom w:val="single" w:sz="4" w:space="0" w:color="auto"/>
            </w:tcBorders>
          </w:tcPr>
          <w:p w14:paraId="06E6198D" w14:textId="77777777" w:rsidR="004B7E95" w:rsidRPr="00823193" w:rsidRDefault="004B7E95" w:rsidP="009000AE">
            <w:pPr>
              <w:rPr>
                <w:lang w:val="en-AU"/>
              </w:rPr>
            </w:pPr>
            <w:r>
              <w:t>$1,700 + 0.257% for</w:t>
            </w:r>
            <w:r w:rsidR="00392C11">
              <w:t xml:space="preserve"> every $1 in excess of $500,000</w:t>
            </w:r>
          </w:p>
        </w:tc>
      </w:tr>
      <w:tr w:rsidR="004B7E95" w:rsidRPr="00823193" w14:paraId="2D40A9E8" w14:textId="77777777" w:rsidTr="310827B8">
        <w:trPr>
          <w:cantSplit/>
          <w:tblHeader/>
        </w:trPr>
        <w:tc>
          <w:tcPr>
            <w:tcW w:w="4394" w:type="dxa"/>
            <w:tcBorders>
              <w:top w:val="single" w:sz="4" w:space="0" w:color="auto"/>
              <w:bottom w:val="single" w:sz="4" w:space="0" w:color="auto"/>
              <w:right w:val="single" w:sz="4" w:space="0" w:color="auto"/>
            </w:tcBorders>
          </w:tcPr>
          <w:p w14:paraId="6D75B04B" w14:textId="77777777" w:rsidR="004B7E95" w:rsidRPr="00823193" w:rsidRDefault="004B7E95" w:rsidP="009000AE">
            <w:pPr>
              <w:rPr>
                <w:lang w:val="en-AU"/>
              </w:rPr>
            </w:pPr>
            <w:r>
              <w:t>$2.5 million - $5 million</w:t>
            </w:r>
          </w:p>
        </w:tc>
        <w:tc>
          <w:tcPr>
            <w:tcW w:w="4395" w:type="dxa"/>
            <w:tcBorders>
              <w:top w:val="single" w:sz="4" w:space="0" w:color="auto"/>
              <w:left w:val="single" w:sz="4" w:space="0" w:color="auto"/>
              <w:bottom w:val="single" w:sz="4" w:space="0" w:color="auto"/>
            </w:tcBorders>
          </w:tcPr>
          <w:p w14:paraId="56F918FE" w14:textId="77777777" w:rsidR="004B7E95" w:rsidRPr="00823193" w:rsidRDefault="004B7E95" w:rsidP="009000AE">
            <w:pPr>
              <w:rPr>
                <w:lang w:val="en-AU"/>
              </w:rPr>
            </w:pPr>
            <w:r>
              <w:t>$7,161 + 0.206% for eve</w:t>
            </w:r>
            <w:r w:rsidR="00392C11">
              <w:t>ry $1 in excess of $2.5 million</w:t>
            </w:r>
          </w:p>
        </w:tc>
      </w:tr>
      <w:tr w:rsidR="004B7E95" w:rsidRPr="00823193" w14:paraId="07FEA342" w14:textId="77777777" w:rsidTr="310827B8">
        <w:trPr>
          <w:cantSplit/>
          <w:tblHeader/>
        </w:trPr>
        <w:tc>
          <w:tcPr>
            <w:tcW w:w="4394" w:type="dxa"/>
            <w:tcBorders>
              <w:top w:val="single" w:sz="4" w:space="0" w:color="auto"/>
              <w:right w:val="single" w:sz="4" w:space="0" w:color="auto"/>
            </w:tcBorders>
          </w:tcPr>
          <w:p w14:paraId="24C2F6C2" w14:textId="77777777" w:rsidR="004B7E95" w:rsidRPr="00823193" w:rsidRDefault="004B7E95" w:rsidP="009000AE">
            <w:pPr>
              <w:rPr>
                <w:lang w:val="en-AU"/>
              </w:rPr>
            </w:pPr>
            <w:r>
              <w:t>$5 million - $21.5 million</w:t>
            </w:r>
          </w:p>
        </w:tc>
        <w:tc>
          <w:tcPr>
            <w:tcW w:w="4395" w:type="dxa"/>
            <w:tcBorders>
              <w:top w:val="single" w:sz="4" w:space="0" w:color="auto"/>
              <w:left w:val="single" w:sz="4" w:space="0" w:color="auto"/>
            </w:tcBorders>
          </w:tcPr>
          <w:p w14:paraId="66814345" w14:textId="77777777" w:rsidR="004B7E95" w:rsidRPr="00823193" w:rsidRDefault="004B7E95" w:rsidP="009000AE">
            <w:pPr>
              <w:rPr>
                <w:lang w:val="en-AU"/>
              </w:rPr>
            </w:pPr>
            <w:r>
              <w:t xml:space="preserve">$12,633 + 0.123% for every $1 in </w:t>
            </w:r>
            <w:r w:rsidR="00392C11">
              <w:t>excess of $5 million</w:t>
            </w:r>
          </w:p>
        </w:tc>
      </w:tr>
      <w:tr w:rsidR="004B7E95" w:rsidRPr="00823193" w14:paraId="70597D23" w14:textId="77777777" w:rsidTr="310827B8">
        <w:trPr>
          <w:cantSplit/>
          <w:tblHeader/>
        </w:trPr>
        <w:tc>
          <w:tcPr>
            <w:tcW w:w="4394" w:type="dxa"/>
            <w:tcBorders>
              <w:bottom w:val="single" w:sz="4" w:space="0" w:color="auto"/>
              <w:right w:val="single" w:sz="4" w:space="0" w:color="auto"/>
            </w:tcBorders>
          </w:tcPr>
          <w:p w14:paraId="4EC9D1C0" w14:textId="77777777" w:rsidR="004B7E95" w:rsidRPr="00823193" w:rsidRDefault="004B7E95" w:rsidP="009000AE">
            <w:pPr>
              <w:rPr>
                <w:lang w:val="en-AU"/>
              </w:rPr>
            </w:pPr>
            <w:r>
              <w:t>More than $21.5 million and, if the development has commenced or been carried out, an additional amount, by way of penalty, that is twice the amount of the maximum fee payable for d</w:t>
            </w:r>
            <w:r w:rsidR="00392C11">
              <w:t>etermination of the application</w:t>
            </w:r>
          </w:p>
        </w:tc>
        <w:tc>
          <w:tcPr>
            <w:tcW w:w="4395" w:type="dxa"/>
            <w:tcBorders>
              <w:left w:val="single" w:sz="4" w:space="0" w:color="auto"/>
              <w:bottom w:val="single" w:sz="4" w:space="0" w:color="auto"/>
            </w:tcBorders>
          </w:tcPr>
          <w:p w14:paraId="2F808420" w14:textId="77777777" w:rsidR="004B7E95" w:rsidRPr="00823193" w:rsidRDefault="004B7E95" w:rsidP="009000AE">
            <w:pPr>
              <w:rPr>
                <w:lang w:val="en-AU"/>
              </w:rPr>
            </w:pPr>
            <w:r>
              <w:t>$34,196</w:t>
            </w:r>
          </w:p>
        </w:tc>
      </w:tr>
      <w:tr w:rsidR="004B7E95" w:rsidRPr="00823193" w14:paraId="3A38C648" w14:textId="77777777" w:rsidTr="310827B8">
        <w:trPr>
          <w:cantSplit/>
          <w:tblHeader/>
        </w:trPr>
        <w:tc>
          <w:tcPr>
            <w:tcW w:w="4394" w:type="dxa"/>
            <w:tcBorders>
              <w:top w:val="single" w:sz="4" w:space="0" w:color="auto"/>
              <w:bottom w:val="single" w:sz="4" w:space="0" w:color="auto"/>
              <w:right w:val="single" w:sz="4" w:space="0" w:color="auto"/>
            </w:tcBorders>
          </w:tcPr>
          <w:p w14:paraId="3422ACCA" w14:textId="77777777" w:rsidR="004B7E95" w:rsidRPr="00823193" w:rsidRDefault="004B7E95" w:rsidP="009000AE">
            <w:pPr>
              <w:rPr>
                <w:lang w:val="en-AU"/>
              </w:rPr>
            </w:pPr>
            <w:r>
              <w:t>Change of Use</w:t>
            </w:r>
          </w:p>
        </w:tc>
        <w:tc>
          <w:tcPr>
            <w:tcW w:w="4395" w:type="dxa"/>
            <w:tcBorders>
              <w:top w:val="single" w:sz="4" w:space="0" w:color="auto"/>
              <w:left w:val="single" w:sz="4" w:space="0" w:color="auto"/>
              <w:bottom w:val="single" w:sz="4" w:space="0" w:color="auto"/>
            </w:tcBorders>
          </w:tcPr>
          <w:p w14:paraId="314B8BA3" w14:textId="77777777" w:rsidR="004B7E95" w:rsidRPr="00823193" w:rsidRDefault="00392C11" w:rsidP="009000AE">
            <w:pPr>
              <w:rPr>
                <w:lang w:val="en-AU"/>
              </w:rPr>
            </w:pPr>
            <w:r>
              <w:t>$295</w:t>
            </w:r>
          </w:p>
        </w:tc>
      </w:tr>
      <w:tr w:rsidR="004B7E95" w:rsidRPr="00823193" w14:paraId="4372FA7B" w14:textId="77777777" w:rsidTr="310827B8">
        <w:trPr>
          <w:cantSplit/>
          <w:tblHeader/>
        </w:trPr>
        <w:tc>
          <w:tcPr>
            <w:tcW w:w="4394" w:type="dxa"/>
            <w:tcBorders>
              <w:top w:val="single" w:sz="4" w:space="0" w:color="auto"/>
              <w:bottom w:val="single" w:sz="4" w:space="0" w:color="auto"/>
              <w:right w:val="single" w:sz="4" w:space="0" w:color="auto"/>
            </w:tcBorders>
          </w:tcPr>
          <w:p w14:paraId="2F1B785F" w14:textId="1CCEFDB1" w:rsidR="004B7E95" w:rsidRPr="00823193" w:rsidRDefault="004B7E95" w:rsidP="009000AE">
            <w:pPr>
              <w:rPr>
                <w:lang w:val="en-AU"/>
              </w:rPr>
            </w:pPr>
            <w:r>
              <w:t xml:space="preserve">Application for alteration or extension or change of a non-conforming use </w:t>
            </w:r>
            <w:r w:rsidR="00EA3E45">
              <w:t>(</w:t>
            </w:r>
            <w:r>
              <w:t xml:space="preserve">and, if the change of use, the alteration or extension or change of the non-conforming use has commenced, </w:t>
            </w:r>
            <w:r w:rsidR="00EA3E45">
              <w:t>t</w:t>
            </w:r>
            <w:r>
              <w:t xml:space="preserve">he fee is by </w:t>
            </w:r>
            <w:r w:rsidR="00392C11">
              <w:t>way of penalty, twice that fee</w:t>
            </w:r>
            <w:r w:rsidR="0011001C">
              <w:t>)</w:t>
            </w:r>
            <w:r w:rsidR="00392C11">
              <w:t>.</w:t>
            </w:r>
          </w:p>
        </w:tc>
        <w:tc>
          <w:tcPr>
            <w:tcW w:w="4395" w:type="dxa"/>
            <w:tcBorders>
              <w:top w:val="single" w:sz="4" w:space="0" w:color="auto"/>
              <w:left w:val="single" w:sz="4" w:space="0" w:color="auto"/>
              <w:bottom w:val="single" w:sz="4" w:space="0" w:color="auto"/>
            </w:tcBorders>
          </w:tcPr>
          <w:p w14:paraId="4BE5A18A" w14:textId="77777777" w:rsidR="004B7E95" w:rsidRPr="00823193" w:rsidRDefault="004B7E95" w:rsidP="009000AE">
            <w:pPr>
              <w:rPr>
                <w:lang w:val="en-AU"/>
              </w:rPr>
            </w:pPr>
            <w:r>
              <w:t>$295</w:t>
            </w:r>
          </w:p>
        </w:tc>
      </w:tr>
      <w:tr w:rsidR="004B7E95" w:rsidRPr="00823193" w14:paraId="7ACE0013" w14:textId="77777777" w:rsidTr="310827B8">
        <w:trPr>
          <w:cantSplit/>
          <w:tblHeader/>
        </w:trPr>
        <w:tc>
          <w:tcPr>
            <w:tcW w:w="4394" w:type="dxa"/>
            <w:tcBorders>
              <w:top w:val="single" w:sz="4" w:space="0" w:color="auto"/>
              <w:bottom w:val="single" w:sz="4" w:space="0" w:color="auto"/>
              <w:right w:val="single" w:sz="4" w:space="0" w:color="auto"/>
            </w:tcBorders>
          </w:tcPr>
          <w:p w14:paraId="2D00283C" w14:textId="77777777" w:rsidR="004B7E95" w:rsidRPr="00823193" w:rsidRDefault="004B7E95" w:rsidP="009000AE">
            <w:pPr>
              <w:rPr>
                <w:lang w:val="en-AU"/>
              </w:rPr>
            </w:pPr>
            <w:r>
              <w:t>Renewal/Modification or</w:t>
            </w:r>
            <w:r w:rsidR="00392C11">
              <w:t xml:space="preserve"> Cancel of Development Approval</w:t>
            </w:r>
          </w:p>
        </w:tc>
        <w:tc>
          <w:tcPr>
            <w:tcW w:w="4395" w:type="dxa"/>
            <w:tcBorders>
              <w:top w:val="single" w:sz="4" w:space="0" w:color="auto"/>
              <w:left w:val="single" w:sz="4" w:space="0" w:color="auto"/>
              <w:bottom w:val="single" w:sz="4" w:space="0" w:color="auto"/>
            </w:tcBorders>
          </w:tcPr>
          <w:p w14:paraId="7A1460AF" w14:textId="77777777" w:rsidR="004B7E95" w:rsidRPr="00823193" w:rsidRDefault="004B7E95" w:rsidP="009000AE">
            <w:pPr>
              <w:rPr>
                <w:lang w:val="en-AU"/>
              </w:rPr>
            </w:pPr>
            <w:r>
              <w:t>$295</w:t>
            </w:r>
          </w:p>
        </w:tc>
      </w:tr>
      <w:tr w:rsidR="004B7E95" w:rsidRPr="00823193" w14:paraId="681F9ECE" w14:textId="77777777" w:rsidTr="310827B8">
        <w:trPr>
          <w:cantSplit/>
          <w:tblHeader/>
        </w:trPr>
        <w:tc>
          <w:tcPr>
            <w:tcW w:w="4394" w:type="dxa"/>
            <w:tcBorders>
              <w:top w:val="single" w:sz="4" w:space="0" w:color="auto"/>
              <w:bottom w:val="single" w:sz="4" w:space="0" w:color="auto"/>
              <w:right w:val="single" w:sz="4" w:space="0" w:color="auto"/>
            </w:tcBorders>
          </w:tcPr>
          <w:p w14:paraId="4BE5C553" w14:textId="7F4A65A6" w:rsidR="0009662C" w:rsidRPr="00823193" w:rsidRDefault="004B7E95" w:rsidP="009000AE">
            <w:pPr>
              <w:rPr>
                <w:lang w:val="en-AU"/>
              </w:rPr>
            </w:pPr>
            <w:r>
              <w:t>Home Occupation/ Home Business</w:t>
            </w:r>
            <w:r w:rsidR="00100E35">
              <w:t xml:space="preserve"> </w:t>
            </w:r>
            <w:r w:rsidR="0011001C">
              <w:t>(and i</w:t>
            </w:r>
            <w:r w:rsidR="005031A8">
              <w:t>f the home occupation is already commenced an additional amount of $444 by way of penalty</w:t>
            </w:r>
            <w:r w:rsidR="0011001C">
              <w:t>)</w:t>
            </w:r>
            <w:r w:rsidR="005031A8">
              <w:t>.</w:t>
            </w:r>
          </w:p>
        </w:tc>
        <w:tc>
          <w:tcPr>
            <w:tcW w:w="4395" w:type="dxa"/>
            <w:tcBorders>
              <w:top w:val="single" w:sz="4" w:space="0" w:color="auto"/>
              <w:left w:val="single" w:sz="4" w:space="0" w:color="auto"/>
              <w:bottom w:val="single" w:sz="4" w:space="0" w:color="auto"/>
            </w:tcBorders>
          </w:tcPr>
          <w:p w14:paraId="48CFD4B2" w14:textId="77777777" w:rsidR="004B7E95" w:rsidRPr="00823193" w:rsidRDefault="004B7E95" w:rsidP="009000AE">
            <w:pPr>
              <w:rPr>
                <w:lang w:val="en-AU"/>
              </w:rPr>
            </w:pPr>
            <w:r>
              <w:t>$222</w:t>
            </w:r>
          </w:p>
        </w:tc>
      </w:tr>
      <w:tr w:rsidR="004B7E95" w:rsidRPr="00823193" w14:paraId="351B9F12" w14:textId="77777777" w:rsidTr="310827B8">
        <w:trPr>
          <w:cantSplit/>
          <w:tblHeader/>
        </w:trPr>
        <w:tc>
          <w:tcPr>
            <w:tcW w:w="4394" w:type="dxa"/>
            <w:tcBorders>
              <w:top w:val="single" w:sz="4" w:space="0" w:color="auto"/>
              <w:right w:val="single" w:sz="4" w:space="0" w:color="auto"/>
            </w:tcBorders>
          </w:tcPr>
          <w:p w14:paraId="201C457D" w14:textId="244E7779" w:rsidR="004B7E95" w:rsidRPr="00823193" w:rsidRDefault="004B7E95" w:rsidP="009000AE">
            <w:pPr>
              <w:rPr>
                <w:lang w:val="en-AU"/>
              </w:rPr>
            </w:pPr>
            <w:r>
              <w:lastRenderedPageBreak/>
              <w:t xml:space="preserve">Extractive Industry </w:t>
            </w:r>
            <w:r w:rsidR="0011001C">
              <w:t>(</w:t>
            </w:r>
            <w:r>
              <w:t>and, if the development has commenced or been carried out, the fee above plus by way of penalty, twice that fee $1478</w:t>
            </w:r>
            <w:r w:rsidR="0011001C">
              <w:t>).</w:t>
            </w:r>
          </w:p>
        </w:tc>
        <w:tc>
          <w:tcPr>
            <w:tcW w:w="4395" w:type="dxa"/>
            <w:tcBorders>
              <w:top w:val="single" w:sz="4" w:space="0" w:color="auto"/>
              <w:left w:val="single" w:sz="4" w:space="0" w:color="auto"/>
            </w:tcBorders>
          </w:tcPr>
          <w:p w14:paraId="77A2A187" w14:textId="77777777" w:rsidR="004B7E95" w:rsidRPr="00823193" w:rsidRDefault="004B7E95" w:rsidP="009000AE">
            <w:pPr>
              <w:rPr>
                <w:lang w:val="en-AU"/>
              </w:rPr>
            </w:pPr>
            <w:r>
              <w:t>$739</w:t>
            </w:r>
          </w:p>
        </w:tc>
      </w:tr>
    </w:tbl>
    <w:p w14:paraId="7FB24615" w14:textId="77777777" w:rsidR="00100E35" w:rsidRPr="00823193" w:rsidRDefault="00100E35" w:rsidP="310827B8">
      <w:pPr>
        <w:tabs>
          <w:tab w:val="left" w:pos="2160"/>
        </w:tabs>
        <w:rPr>
          <w:lang w:eastAsia="en-AU"/>
        </w:rPr>
      </w:pPr>
    </w:p>
    <w:p w14:paraId="7A1E85DC" w14:textId="77777777" w:rsidR="004B7E95" w:rsidRPr="00823193" w:rsidRDefault="004B7E95" w:rsidP="00FE1B7D">
      <w:pPr>
        <w:tabs>
          <w:tab w:val="left" w:pos="2160"/>
        </w:tabs>
        <w:rPr>
          <w:b/>
          <w:bCs/>
          <w:lang w:eastAsia="en-AU"/>
        </w:rPr>
      </w:pPr>
      <w:r w:rsidRPr="310827B8">
        <w:rPr>
          <w:b/>
          <w:bCs/>
        </w:rPr>
        <w:t xml:space="preserve">Advertising </w:t>
      </w:r>
      <w:r w:rsidR="005031A8" w:rsidRPr="310827B8">
        <w:rPr>
          <w:b/>
          <w:bCs/>
        </w:rPr>
        <w:t>of</w:t>
      </w:r>
      <w:r w:rsidR="00FE1B7D" w:rsidRPr="310827B8">
        <w:rPr>
          <w:b/>
          <w:bCs/>
        </w:rPr>
        <w:t xml:space="preserve"> Development Applications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Advertising of Development table."/>
      </w:tblPr>
      <w:tblGrid>
        <w:gridCol w:w="2387"/>
        <w:gridCol w:w="2290"/>
      </w:tblGrid>
      <w:tr w:rsidR="009A5BA1" w:rsidRPr="00E9190E" w14:paraId="5626E273" w14:textId="77777777" w:rsidTr="310827B8">
        <w:trPr>
          <w:cantSplit/>
          <w:trHeight w:val="585"/>
          <w:tblHeader/>
        </w:trPr>
        <w:tc>
          <w:tcPr>
            <w:tcW w:w="2387" w:type="dxa"/>
            <w:tcBorders>
              <w:bottom w:val="single" w:sz="4" w:space="0" w:color="auto"/>
              <w:right w:val="single" w:sz="4" w:space="0" w:color="auto"/>
            </w:tcBorders>
          </w:tcPr>
          <w:p w14:paraId="00022F95" w14:textId="49B2537B" w:rsidR="009A5BA1" w:rsidRPr="00E9190E" w:rsidRDefault="009A5BA1" w:rsidP="009A5BA1">
            <w:pPr>
              <w:tabs>
                <w:tab w:val="left" w:pos="2160"/>
              </w:tabs>
              <w:rPr>
                <w:rFonts w:ascii="Brooklyn" w:hAnsi="Brooklyn"/>
                <w:lang w:val="en-AU"/>
              </w:rPr>
            </w:pPr>
            <w:bookmarkStart w:id="174" w:name="Column_TitleAdvertiseDevelopApplication"/>
            <w:bookmarkStart w:id="175" w:name="Column_Title_SubdivisionClearance"/>
            <w:bookmarkEnd w:id="174"/>
            <w:bookmarkEnd w:id="175"/>
            <w:r>
              <w:t>0-</w:t>
            </w:r>
            <w:r w:rsidR="0011001C">
              <w:t>10</w:t>
            </w:r>
            <w:r>
              <w:t xml:space="preserve"> Letters</w:t>
            </w:r>
          </w:p>
        </w:tc>
        <w:tc>
          <w:tcPr>
            <w:tcW w:w="2290" w:type="dxa"/>
            <w:tcBorders>
              <w:left w:val="single" w:sz="4" w:space="0" w:color="auto"/>
              <w:bottom w:val="single" w:sz="4" w:space="0" w:color="auto"/>
            </w:tcBorders>
          </w:tcPr>
          <w:p w14:paraId="6EE80579" w14:textId="642A8990" w:rsidR="009A5BA1" w:rsidRPr="00E9190E" w:rsidRDefault="0011001C" w:rsidP="00F57AAF">
            <w:pPr>
              <w:tabs>
                <w:tab w:val="left" w:pos="2160"/>
              </w:tabs>
              <w:jc w:val="center"/>
              <w:rPr>
                <w:rFonts w:ascii="Brooklyn" w:hAnsi="Brooklyn"/>
                <w:lang w:val="en-AU"/>
              </w:rPr>
            </w:pPr>
            <w:r>
              <w:t>No charge</w:t>
            </w:r>
          </w:p>
        </w:tc>
      </w:tr>
      <w:tr w:rsidR="009A5BA1" w:rsidRPr="00E9190E" w14:paraId="096215DA" w14:textId="77777777" w:rsidTr="310827B8">
        <w:trPr>
          <w:cantSplit/>
          <w:tblHeader/>
        </w:trPr>
        <w:tc>
          <w:tcPr>
            <w:tcW w:w="2387" w:type="dxa"/>
            <w:tcBorders>
              <w:bottom w:val="single" w:sz="4" w:space="0" w:color="auto"/>
              <w:right w:val="single" w:sz="4" w:space="0" w:color="auto"/>
            </w:tcBorders>
          </w:tcPr>
          <w:p w14:paraId="2CCA4858" w14:textId="67ABED0F" w:rsidR="009A5BA1" w:rsidRPr="00E9190E" w:rsidRDefault="009A5BA1" w:rsidP="009A5BA1">
            <w:pPr>
              <w:tabs>
                <w:tab w:val="left" w:pos="2160"/>
              </w:tabs>
              <w:rPr>
                <w:rFonts w:ascii="Brooklyn" w:hAnsi="Brooklyn"/>
                <w:lang w:val="en-AU"/>
              </w:rPr>
            </w:pPr>
            <w:r>
              <w:t>1</w:t>
            </w:r>
            <w:r w:rsidR="0011001C">
              <w:t>1</w:t>
            </w:r>
            <w:r>
              <w:t>-50 Letters</w:t>
            </w:r>
          </w:p>
        </w:tc>
        <w:tc>
          <w:tcPr>
            <w:tcW w:w="2290" w:type="dxa"/>
            <w:tcBorders>
              <w:left w:val="single" w:sz="4" w:space="0" w:color="auto"/>
              <w:bottom w:val="single" w:sz="4" w:space="0" w:color="auto"/>
            </w:tcBorders>
          </w:tcPr>
          <w:p w14:paraId="67462764" w14:textId="47C02D06" w:rsidR="009A5BA1" w:rsidRPr="00E9190E" w:rsidRDefault="009A5BA1" w:rsidP="00F57AAF">
            <w:pPr>
              <w:tabs>
                <w:tab w:val="left" w:pos="2160"/>
              </w:tabs>
              <w:jc w:val="center"/>
              <w:rPr>
                <w:rFonts w:ascii="Brooklyn" w:hAnsi="Brooklyn"/>
                <w:lang w:val="en-AU"/>
              </w:rPr>
            </w:pPr>
            <w:r>
              <w:t>$</w:t>
            </w:r>
            <w:r w:rsidR="0011001C">
              <w:t>100</w:t>
            </w:r>
          </w:p>
        </w:tc>
      </w:tr>
      <w:tr w:rsidR="009A5BA1" w:rsidRPr="00E9190E" w14:paraId="1EB85168" w14:textId="77777777" w:rsidTr="310827B8">
        <w:trPr>
          <w:cantSplit/>
          <w:tblHeader/>
        </w:trPr>
        <w:tc>
          <w:tcPr>
            <w:tcW w:w="2387" w:type="dxa"/>
            <w:tcBorders>
              <w:top w:val="single" w:sz="4" w:space="0" w:color="auto"/>
              <w:bottom w:val="single" w:sz="4" w:space="0" w:color="auto"/>
              <w:right w:val="single" w:sz="4" w:space="0" w:color="auto"/>
            </w:tcBorders>
          </w:tcPr>
          <w:p w14:paraId="12ECFC9A" w14:textId="067C3FE5" w:rsidR="009A5BA1" w:rsidRPr="00E9190E" w:rsidRDefault="009A5BA1" w:rsidP="009A5BA1">
            <w:pPr>
              <w:tabs>
                <w:tab w:val="left" w:pos="2160"/>
              </w:tabs>
              <w:rPr>
                <w:rFonts w:ascii="Brooklyn" w:hAnsi="Brooklyn"/>
                <w:lang w:val="en-AU"/>
              </w:rPr>
            </w:pPr>
            <w:r>
              <w:t>51-</w:t>
            </w:r>
            <w:r w:rsidR="008B785F">
              <w:t>1</w:t>
            </w:r>
            <w:r>
              <w:t>00 Letter</w:t>
            </w:r>
          </w:p>
        </w:tc>
        <w:tc>
          <w:tcPr>
            <w:tcW w:w="2290" w:type="dxa"/>
            <w:tcBorders>
              <w:top w:val="single" w:sz="4" w:space="0" w:color="auto"/>
              <w:left w:val="single" w:sz="4" w:space="0" w:color="auto"/>
              <w:bottom w:val="single" w:sz="4" w:space="0" w:color="auto"/>
            </w:tcBorders>
          </w:tcPr>
          <w:p w14:paraId="28A36076" w14:textId="328C1FC3" w:rsidR="009A5BA1" w:rsidRPr="00E9190E" w:rsidRDefault="009A5BA1" w:rsidP="00F57AAF">
            <w:pPr>
              <w:tabs>
                <w:tab w:val="left" w:pos="2160"/>
              </w:tabs>
              <w:jc w:val="center"/>
              <w:rPr>
                <w:rFonts w:ascii="Brooklyn" w:hAnsi="Brooklyn"/>
                <w:lang w:val="en-AU"/>
              </w:rPr>
            </w:pPr>
            <w:r>
              <w:t>$</w:t>
            </w:r>
            <w:r w:rsidR="0011001C">
              <w:t>200</w:t>
            </w:r>
          </w:p>
        </w:tc>
      </w:tr>
      <w:tr w:rsidR="008B785F" w:rsidRPr="00E9190E" w14:paraId="26D32D75" w14:textId="77777777" w:rsidTr="310827B8">
        <w:trPr>
          <w:cantSplit/>
          <w:tblHeader/>
        </w:trPr>
        <w:tc>
          <w:tcPr>
            <w:tcW w:w="2387" w:type="dxa"/>
            <w:tcBorders>
              <w:top w:val="single" w:sz="4" w:space="0" w:color="auto"/>
              <w:right w:val="single" w:sz="4" w:space="0" w:color="auto"/>
            </w:tcBorders>
          </w:tcPr>
          <w:p w14:paraId="61BECBBD" w14:textId="4F770D6F" w:rsidR="008B785F" w:rsidRPr="00E9190E" w:rsidRDefault="008B785F" w:rsidP="310827B8">
            <w:pPr>
              <w:tabs>
                <w:tab w:val="left" w:pos="2160"/>
              </w:tabs>
              <w:rPr>
                <w:lang w:eastAsia="en-AU"/>
              </w:rPr>
            </w:pPr>
            <w:r>
              <w:t>101-150 Letters</w:t>
            </w:r>
          </w:p>
        </w:tc>
        <w:tc>
          <w:tcPr>
            <w:tcW w:w="2290" w:type="dxa"/>
            <w:tcBorders>
              <w:top w:val="single" w:sz="4" w:space="0" w:color="auto"/>
              <w:left w:val="single" w:sz="4" w:space="0" w:color="auto"/>
            </w:tcBorders>
          </w:tcPr>
          <w:p w14:paraId="6F9AF5C3" w14:textId="01DB78AF" w:rsidR="008B785F" w:rsidRPr="00E9190E" w:rsidRDefault="008B785F" w:rsidP="310827B8">
            <w:pPr>
              <w:tabs>
                <w:tab w:val="left" w:pos="1065"/>
              </w:tabs>
              <w:jc w:val="center"/>
              <w:rPr>
                <w:lang w:eastAsia="en-AU"/>
              </w:rPr>
            </w:pPr>
            <w:r>
              <w:t>$300</w:t>
            </w:r>
          </w:p>
        </w:tc>
      </w:tr>
      <w:tr w:rsidR="009A5BA1" w:rsidRPr="00E9190E" w14:paraId="490E4013" w14:textId="77777777" w:rsidTr="310827B8">
        <w:trPr>
          <w:cantSplit/>
          <w:tblHeader/>
        </w:trPr>
        <w:tc>
          <w:tcPr>
            <w:tcW w:w="2387" w:type="dxa"/>
            <w:tcBorders>
              <w:top w:val="single" w:sz="4" w:space="0" w:color="auto"/>
              <w:right w:val="single" w:sz="4" w:space="0" w:color="auto"/>
            </w:tcBorders>
          </w:tcPr>
          <w:p w14:paraId="2017C1A6" w14:textId="59397943" w:rsidR="009A5BA1" w:rsidRPr="00E9190E" w:rsidRDefault="008B785F" w:rsidP="009A5BA1">
            <w:pPr>
              <w:tabs>
                <w:tab w:val="left" w:pos="2160"/>
              </w:tabs>
              <w:rPr>
                <w:rFonts w:ascii="Brooklyn" w:hAnsi="Brooklyn"/>
                <w:lang w:val="en-AU"/>
              </w:rPr>
            </w:pPr>
            <w:r>
              <w:t>1</w:t>
            </w:r>
            <w:r w:rsidR="009A5BA1">
              <w:t>5</w:t>
            </w:r>
            <w:r>
              <w:t>1</w:t>
            </w:r>
            <w:r w:rsidR="009A5BA1">
              <w:t xml:space="preserve"> + Letters</w:t>
            </w:r>
          </w:p>
        </w:tc>
        <w:tc>
          <w:tcPr>
            <w:tcW w:w="2290" w:type="dxa"/>
            <w:tcBorders>
              <w:top w:val="single" w:sz="4" w:space="0" w:color="auto"/>
              <w:left w:val="single" w:sz="4" w:space="0" w:color="auto"/>
            </w:tcBorders>
          </w:tcPr>
          <w:p w14:paraId="4A6CBFFE" w14:textId="7B765A89" w:rsidR="009A5BA1" w:rsidRPr="00E9190E" w:rsidRDefault="009A5BA1" w:rsidP="00F57AAF">
            <w:pPr>
              <w:tabs>
                <w:tab w:val="left" w:pos="1065"/>
              </w:tabs>
              <w:jc w:val="center"/>
              <w:rPr>
                <w:rFonts w:ascii="Brooklyn" w:hAnsi="Brooklyn"/>
                <w:lang w:val="en-AU"/>
              </w:rPr>
            </w:pPr>
            <w:r>
              <w:t>$</w:t>
            </w:r>
            <w:r w:rsidR="00D52E4C">
              <w:t>400</w:t>
            </w:r>
          </w:p>
        </w:tc>
      </w:tr>
    </w:tbl>
    <w:p w14:paraId="15B9E255" w14:textId="77777777" w:rsidR="00C2333E" w:rsidRPr="00823193" w:rsidRDefault="00C2333E" w:rsidP="310827B8">
      <w:pPr>
        <w:tabs>
          <w:tab w:val="left" w:pos="2160"/>
        </w:tabs>
        <w:rPr>
          <w:b/>
          <w:bCs/>
          <w:lang w:eastAsia="en-AU"/>
        </w:rPr>
      </w:pPr>
    </w:p>
    <w:p w14:paraId="66C488AA" w14:textId="77777777" w:rsidR="009A5BA1" w:rsidRPr="00823193" w:rsidRDefault="00073C34" w:rsidP="310827B8">
      <w:pPr>
        <w:tabs>
          <w:tab w:val="left" w:pos="2160"/>
        </w:tabs>
        <w:rPr>
          <w:b/>
          <w:bCs/>
          <w:lang w:eastAsia="en-AU"/>
        </w:rPr>
      </w:pPr>
      <w:r w:rsidRPr="310827B8">
        <w:rPr>
          <w:b/>
          <w:bCs/>
        </w:rPr>
        <w:t>Subdivision Clearances: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Subdivision Clearances table."/>
      </w:tblPr>
      <w:tblGrid>
        <w:gridCol w:w="2693"/>
        <w:gridCol w:w="3118"/>
      </w:tblGrid>
      <w:tr w:rsidR="009A5BA1" w:rsidRPr="00E9190E" w14:paraId="70D68533" w14:textId="77777777" w:rsidTr="310827B8">
        <w:trPr>
          <w:cantSplit/>
          <w:tblHeader/>
        </w:trPr>
        <w:tc>
          <w:tcPr>
            <w:tcW w:w="2693" w:type="dxa"/>
            <w:tcBorders>
              <w:bottom w:val="single" w:sz="4" w:space="0" w:color="auto"/>
              <w:right w:val="single" w:sz="4" w:space="0" w:color="auto"/>
            </w:tcBorders>
          </w:tcPr>
          <w:p w14:paraId="1CBBE1E3" w14:textId="77777777" w:rsidR="009A5BA1" w:rsidRPr="00E9190E" w:rsidRDefault="009A5BA1" w:rsidP="00B02DAC">
            <w:pPr>
              <w:rPr>
                <w:rFonts w:ascii="Brooklyn" w:hAnsi="Brooklyn"/>
                <w:lang w:val="en-AU"/>
              </w:rPr>
            </w:pPr>
            <w:r>
              <w:t>Not more than 5 lots</w:t>
            </w:r>
          </w:p>
        </w:tc>
        <w:tc>
          <w:tcPr>
            <w:tcW w:w="3118" w:type="dxa"/>
            <w:tcBorders>
              <w:left w:val="single" w:sz="4" w:space="0" w:color="auto"/>
              <w:bottom w:val="single" w:sz="4" w:space="0" w:color="auto"/>
            </w:tcBorders>
          </w:tcPr>
          <w:p w14:paraId="116F2B23" w14:textId="4E313115" w:rsidR="00F57AAF" w:rsidRPr="00C06D5F" w:rsidRDefault="009A5BA1" w:rsidP="310827B8">
            <w:pPr>
              <w:rPr>
                <w:lang w:val="en-AU" w:eastAsia="en-AU"/>
              </w:rPr>
            </w:pPr>
            <w:r>
              <w:t>$73 per lot</w:t>
            </w:r>
          </w:p>
        </w:tc>
      </w:tr>
      <w:tr w:rsidR="009A5BA1" w:rsidRPr="00E9190E" w14:paraId="2294A751" w14:textId="77777777" w:rsidTr="310827B8">
        <w:trPr>
          <w:cantSplit/>
          <w:tblHeader/>
        </w:trPr>
        <w:tc>
          <w:tcPr>
            <w:tcW w:w="2693" w:type="dxa"/>
            <w:tcBorders>
              <w:top w:val="single" w:sz="4" w:space="0" w:color="auto"/>
              <w:bottom w:val="single" w:sz="4" w:space="0" w:color="auto"/>
              <w:right w:val="single" w:sz="4" w:space="0" w:color="auto"/>
            </w:tcBorders>
          </w:tcPr>
          <w:p w14:paraId="70C0EB2A" w14:textId="77777777" w:rsidR="009A5BA1" w:rsidRPr="00E9190E" w:rsidRDefault="009A5BA1" w:rsidP="00B02DAC">
            <w:pPr>
              <w:rPr>
                <w:rFonts w:ascii="Brooklyn" w:hAnsi="Brooklyn"/>
                <w:lang w:val="en-AU"/>
              </w:rPr>
            </w:pPr>
            <w:r>
              <w:t>More than 5 lots but not more than 195 lots</w:t>
            </w:r>
          </w:p>
        </w:tc>
        <w:tc>
          <w:tcPr>
            <w:tcW w:w="3118" w:type="dxa"/>
            <w:tcBorders>
              <w:top w:val="single" w:sz="4" w:space="0" w:color="auto"/>
              <w:left w:val="single" w:sz="4" w:space="0" w:color="auto"/>
              <w:bottom w:val="single" w:sz="4" w:space="0" w:color="auto"/>
            </w:tcBorders>
          </w:tcPr>
          <w:p w14:paraId="1382F8EF" w14:textId="1DAEC1AA" w:rsidR="00F57AAF" w:rsidRPr="00C06D5F" w:rsidRDefault="009A5BA1" w:rsidP="310827B8">
            <w:pPr>
              <w:autoSpaceDE w:val="0"/>
              <w:autoSpaceDN w:val="0"/>
              <w:adjustRightInd w:val="0"/>
              <w:rPr>
                <w:lang w:val="en-AU" w:eastAsia="en-AU"/>
              </w:rPr>
            </w:pPr>
            <w:r>
              <w:t>$73 per lot for the first 5 lots then $35 per</w:t>
            </w:r>
            <w:r w:rsidR="00F57AAF">
              <w:t xml:space="preserve"> </w:t>
            </w:r>
            <w:r>
              <w:t>lot</w:t>
            </w:r>
          </w:p>
        </w:tc>
      </w:tr>
      <w:tr w:rsidR="009A5BA1" w:rsidRPr="00E9190E" w14:paraId="5D068FCD" w14:textId="77777777" w:rsidTr="310827B8">
        <w:trPr>
          <w:cantSplit/>
          <w:tblHeader/>
        </w:trPr>
        <w:tc>
          <w:tcPr>
            <w:tcW w:w="2693" w:type="dxa"/>
            <w:tcBorders>
              <w:top w:val="single" w:sz="4" w:space="0" w:color="auto"/>
              <w:right w:val="single" w:sz="4" w:space="0" w:color="auto"/>
            </w:tcBorders>
          </w:tcPr>
          <w:p w14:paraId="3BE394A2" w14:textId="77777777" w:rsidR="009A5BA1" w:rsidRPr="00E9190E" w:rsidRDefault="009A5BA1" w:rsidP="00B02DAC">
            <w:pPr>
              <w:rPr>
                <w:rFonts w:ascii="Brooklyn" w:hAnsi="Brooklyn"/>
                <w:lang w:val="en-AU"/>
              </w:rPr>
            </w:pPr>
            <w:r>
              <w:t>More than 195 lots</w:t>
            </w:r>
          </w:p>
        </w:tc>
        <w:tc>
          <w:tcPr>
            <w:tcW w:w="3118" w:type="dxa"/>
            <w:tcBorders>
              <w:top w:val="single" w:sz="4" w:space="0" w:color="auto"/>
              <w:left w:val="single" w:sz="4" w:space="0" w:color="auto"/>
            </w:tcBorders>
          </w:tcPr>
          <w:p w14:paraId="71797EE8" w14:textId="444099C3" w:rsidR="00F57AAF" w:rsidRPr="00C06D5F" w:rsidRDefault="009A5BA1" w:rsidP="310827B8">
            <w:pPr>
              <w:rPr>
                <w:lang w:val="en-AU" w:eastAsia="en-AU"/>
              </w:rPr>
            </w:pPr>
            <w:r>
              <w:t>$7,393</w:t>
            </w:r>
          </w:p>
        </w:tc>
      </w:tr>
    </w:tbl>
    <w:p w14:paraId="5FC79FAF" w14:textId="77777777" w:rsidR="004E6CA5" w:rsidRPr="00823193" w:rsidRDefault="004E6CA5" w:rsidP="004E6CA5">
      <w:pPr>
        <w:tabs>
          <w:tab w:val="left" w:pos="2160"/>
        </w:tabs>
        <w:rPr>
          <w:rFonts w:ascii="Brooklyn" w:hAnsi="Brooklyn"/>
        </w:rPr>
      </w:pPr>
    </w:p>
    <w:p w14:paraId="7E69E232" w14:textId="77777777" w:rsidR="009A5BA1" w:rsidRPr="00823193" w:rsidRDefault="00073C34" w:rsidP="310827B8">
      <w:pPr>
        <w:tabs>
          <w:tab w:val="left" w:pos="2160"/>
        </w:tabs>
        <w:rPr>
          <w:b/>
          <w:bCs/>
          <w:lang w:eastAsia="en-AU"/>
        </w:rPr>
      </w:pPr>
      <w:r w:rsidRPr="310827B8">
        <w:rPr>
          <w:b/>
          <w:bCs/>
        </w:rPr>
        <w:t>Built strata:</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Built strata table."/>
      </w:tblPr>
      <w:tblGrid>
        <w:gridCol w:w="2954"/>
        <w:gridCol w:w="2857"/>
      </w:tblGrid>
      <w:tr w:rsidR="00FA02D3" w:rsidRPr="00E9190E" w14:paraId="61B8436D" w14:textId="77777777" w:rsidTr="310827B8">
        <w:trPr>
          <w:cantSplit/>
          <w:tblHeader/>
        </w:trPr>
        <w:tc>
          <w:tcPr>
            <w:tcW w:w="2954" w:type="dxa"/>
            <w:tcBorders>
              <w:bottom w:val="single" w:sz="4" w:space="0" w:color="auto"/>
              <w:right w:val="single" w:sz="4" w:space="0" w:color="auto"/>
            </w:tcBorders>
          </w:tcPr>
          <w:p w14:paraId="3F179D89" w14:textId="77777777" w:rsidR="00FA02D3" w:rsidRPr="00E9190E" w:rsidRDefault="00FA02D3" w:rsidP="00892F85">
            <w:pPr>
              <w:rPr>
                <w:rFonts w:ascii="Brooklyn" w:hAnsi="Brooklyn"/>
                <w:lang w:val="en-AU"/>
              </w:rPr>
            </w:pPr>
            <w:bookmarkStart w:id="176" w:name="Column_Title_BuiltStrata"/>
            <w:bookmarkEnd w:id="176"/>
            <w:r>
              <w:t>Not more than 5 lots</w:t>
            </w:r>
          </w:p>
        </w:tc>
        <w:tc>
          <w:tcPr>
            <w:tcW w:w="2857" w:type="dxa"/>
            <w:tcBorders>
              <w:left w:val="single" w:sz="4" w:space="0" w:color="auto"/>
              <w:bottom w:val="single" w:sz="4" w:space="0" w:color="auto"/>
            </w:tcBorders>
          </w:tcPr>
          <w:p w14:paraId="07F51F23" w14:textId="0CEDE88B" w:rsidR="00F57AAF" w:rsidRPr="008130AA" w:rsidRDefault="00FA02D3" w:rsidP="310827B8">
            <w:pPr>
              <w:rPr>
                <w:lang w:val="en-AU" w:eastAsia="en-AU"/>
              </w:rPr>
            </w:pPr>
            <w:r>
              <w:t>$65.00 per lot + a base rate of $656</w:t>
            </w:r>
          </w:p>
        </w:tc>
      </w:tr>
      <w:tr w:rsidR="00FA02D3" w:rsidRPr="00E9190E" w14:paraId="47212AAE" w14:textId="77777777" w:rsidTr="310827B8">
        <w:trPr>
          <w:cantSplit/>
          <w:tblHeader/>
        </w:trPr>
        <w:tc>
          <w:tcPr>
            <w:tcW w:w="2954" w:type="dxa"/>
            <w:tcBorders>
              <w:top w:val="single" w:sz="4" w:space="0" w:color="auto"/>
              <w:bottom w:val="single" w:sz="4" w:space="0" w:color="auto"/>
              <w:right w:val="single" w:sz="4" w:space="0" w:color="auto"/>
            </w:tcBorders>
          </w:tcPr>
          <w:p w14:paraId="74FF91E6" w14:textId="77777777" w:rsidR="00FA02D3" w:rsidRPr="00E9190E" w:rsidRDefault="00FA02D3" w:rsidP="00892F85">
            <w:pPr>
              <w:rPr>
                <w:rFonts w:ascii="Brooklyn" w:hAnsi="Brooklyn"/>
                <w:lang w:val="en-AU"/>
              </w:rPr>
            </w:pPr>
            <w:r>
              <w:t>Fee per lot in excess of 5 lots</w:t>
            </w:r>
          </w:p>
        </w:tc>
        <w:tc>
          <w:tcPr>
            <w:tcW w:w="2857" w:type="dxa"/>
            <w:tcBorders>
              <w:top w:val="single" w:sz="4" w:space="0" w:color="auto"/>
              <w:left w:val="single" w:sz="4" w:space="0" w:color="auto"/>
              <w:bottom w:val="single" w:sz="4" w:space="0" w:color="auto"/>
            </w:tcBorders>
          </w:tcPr>
          <w:p w14:paraId="3E5B1428" w14:textId="1DFED0E0" w:rsidR="00F57AAF" w:rsidRPr="008130AA" w:rsidRDefault="00FA02D3" w:rsidP="310827B8">
            <w:pPr>
              <w:autoSpaceDE w:val="0"/>
              <w:autoSpaceDN w:val="0"/>
              <w:adjustRightInd w:val="0"/>
              <w:rPr>
                <w:lang w:val="en-AU" w:eastAsia="en-AU"/>
              </w:rPr>
            </w:pPr>
            <w:r>
              <w:t>$43.50 per lot for 6 – 100 + base rate of</w:t>
            </w:r>
            <w:r w:rsidR="00F57AAF">
              <w:t xml:space="preserve"> </w:t>
            </w:r>
            <w:r>
              <w:t>$981</w:t>
            </w:r>
          </w:p>
        </w:tc>
      </w:tr>
      <w:tr w:rsidR="00FA02D3" w:rsidRPr="00E9190E" w14:paraId="1A2760D0" w14:textId="77777777" w:rsidTr="310827B8">
        <w:trPr>
          <w:cantSplit/>
          <w:tblHeader/>
        </w:trPr>
        <w:tc>
          <w:tcPr>
            <w:tcW w:w="2954" w:type="dxa"/>
            <w:tcBorders>
              <w:top w:val="single" w:sz="4" w:space="0" w:color="auto"/>
              <w:right w:val="single" w:sz="4" w:space="0" w:color="auto"/>
            </w:tcBorders>
          </w:tcPr>
          <w:p w14:paraId="5E6F417B" w14:textId="77777777" w:rsidR="00FA02D3" w:rsidRPr="00E9190E" w:rsidRDefault="00FA02D3" w:rsidP="00892F85">
            <w:pPr>
              <w:rPr>
                <w:rFonts w:ascii="Brooklyn" w:hAnsi="Brooklyn"/>
                <w:lang w:val="en-AU"/>
              </w:rPr>
            </w:pPr>
            <w:r>
              <w:t>More than 100 lots</w:t>
            </w:r>
          </w:p>
        </w:tc>
        <w:tc>
          <w:tcPr>
            <w:tcW w:w="2857" w:type="dxa"/>
            <w:tcBorders>
              <w:top w:val="single" w:sz="4" w:space="0" w:color="auto"/>
              <w:left w:val="single" w:sz="4" w:space="0" w:color="auto"/>
            </w:tcBorders>
          </w:tcPr>
          <w:p w14:paraId="6439D82F" w14:textId="5B3C4387" w:rsidR="00F57AAF" w:rsidRPr="008130AA" w:rsidRDefault="00FA02D3" w:rsidP="310827B8">
            <w:pPr>
              <w:rPr>
                <w:lang w:val="en-AU" w:eastAsia="en-AU"/>
              </w:rPr>
            </w:pPr>
            <w:r>
              <w:t>$5113.50</w:t>
            </w:r>
          </w:p>
        </w:tc>
      </w:tr>
    </w:tbl>
    <w:p w14:paraId="73B9C7F4" w14:textId="77777777" w:rsidR="0078595A" w:rsidRPr="00823193" w:rsidRDefault="0078595A" w:rsidP="310827B8">
      <w:pPr>
        <w:tabs>
          <w:tab w:val="left" w:pos="2160"/>
        </w:tabs>
        <w:rPr>
          <w:b/>
          <w:bCs/>
          <w:lang w:eastAsia="en-AU"/>
        </w:rPr>
      </w:pPr>
    </w:p>
    <w:p w14:paraId="3938C4EA" w14:textId="77777777" w:rsidR="00FA02D3" w:rsidRPr="00823193" w:rsidRDefault="00073C34" w:rsidP="310827B8">
      <w:pPr>
        <w:tabs>
          <w:tab w:val="left" w:pos="2160"/>
        </w:tabs>
        <w:rPr>
          <w:b/>
          <w:bCs/>
          <w:lang w:eastAsia="en-AU"/>
        </w:rPr>
      </w:pPr>
      <w:r w:rsidRPr="310827B8">
        <w:rPr>
          <w:b/>
          <w:bCs/>
        </w:rPr>
        <w:lastRenderedPageBreak/>
        <w:t>Local development plans: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Local development plans table."/>
      </w:tblPr>
      <w:tblGrid>
        <w:gridCol w:w="2954"/>
        <w:gridCol w:w="2857"/>
      </w:tblGrid>
      <w:tr w:rsidR="00FA02D3" w:rsidRPr="00E9190E" w14:paraId="763E9354" w14:textId="77777777" w:rsidTr="310827B8">
        <w:trPr>
          <w:cantSplit/>
          <w:tblHeader/>
        </w:trPr>
        <w:tc>
          <w:tcPr>
            <w:tcW w:w="2954" w:type="dxa"/>
            <w:tcBorders>
              <w:right w:val="single" w:sz="4" w:space="0" w:color="auto"/>
            </w:tcBorders>
          </w:tcPr>
          <w:p w14:paraId="51E726CA" w14:textId="77777777" w:rsidR="00FA02D3" w:rsidRPr="00E9190E" w:rsidRDefault="00802A0F" w:rsidP="00892F85">
            <w:pPr>
              <w:rPr>
                <w:rFonts w:ascii="Brooklyn" w:hAnsi="Brooklyn"/>
                <w:lang w:val="en-AU"/>
              </w:rPr>
            </w:pPr>
            <w:bookmarkStart w:id="177" w:name="Column_Title_LocalDevelopmentPlans"/>
            <w:bookmarkEnd w:id="177"/>
            <w:r>
              <w:t>Local Development Plan</w:t>
            </w:r>
          </w:p>
        </w:tc>
        <w:tc>
          <w:tcPr>
            <w:tcW w:w="2857" w:type="dxa"/>
            <w:tcBorders>
              <w:left w:val="single" w:sz="4" w:space="0" w:color="auto"/>
            </w:tcBorders>
          </w:tcPr>
          <w:p w14:paraId="3020D2AA" w14:textId="1FC1D43F" w:rsidR="00F57AAF" w:rsidRPr="003507CD" w:rsidRDefault="00FA02D3" w:rsidP="310827B8">
            <w:pPr>
              <w:rPr>
                <w:lang w:val="en-AU" w:eastAsia="en-AU"/>
              </w:rPr>
            </w:pPr>
            <w:r>
              <w:t>$1500</w:t>
            </w:r>
          </w:p>
        </w:tc>
      </w:tr>
      <w:tr w:rsidR="00FA02D3" w:rsidRPr="00E9190E" w14:paraId="0CA0B9AC" w14:textId="77777777" w:rsidTr="310827B8">
        <w:trPr>
          <w:cantSplit/>
          <w:tblHeader/>
        </w:trPr>
        <w:tc>
          <w:tcPr>
            <w:tcW w:w="2954" w:type="dxa"/>
            <w:tcBorders>
              <w:top w:val="single" w:sz="4" w:space="0" w:color="auto"/>
              <w:right w:val="single" w:sz="4" w:space="0" w:color="auto"/>
            </w:tcBorders>
          </w:tcPr>
          <w:p w14:paraId="75D0940E" w14:textId="1594B085" w:rsidR="00892F85" w:rsidRPr="003507CD" w:rsidRDefault="00FA02D3" w:rsidP="310827B8">
            <w:pPr>
              <w:rPr>
                <w:lang w:val="en-AU" w:eastAsia="en-AU"/>
              </w:rPr>
            </w:pPr>
            <w:r>
              <w:t xml:space="preserve">Modification to </w:t>
            </w:r>
            <w:r w:rsidR="00802A0F">
              <w:t xml:space="preserve">local Development Plan </w:t>
            </w:r>
          </w:p>
        </w:tc>
        <w:tc>
          <w:tcPr>
            <w:tcW w:w="2857" w:type="dxa"/>
            <w:tcBorders>
              <w:top w:val="single" w:sz="4" w:space="0" w:color="auto"/>
              <w:left w:val="single" w:sz="4" w:space="0" w:color="auto"/>
            </w:tcBorders>
          </w:tcPr>
          <w:p w14:paraId="14AEAFF3" w14:textId="3EBBB141" w:rsidR="00F57AAF" w:rsidRPr="003507CD" w:rsidRDefault="00FA02D3" w:rsidP="310827B8">
            <w:pPr>
              <w:rPr>
                <w:lang w:val="en-AU" w:eastAsia="en-AU"/>
              </w:rPr>
            </w:pPr>
            <w:r>
              <w:t>$750</w:t>
            </w:r>
          </w:p>
        </w:tc>
      </w:tr>
    </w:tbl>
    <w:p w14:paraId="0CFFBE66" w14:textId="7A512AB4" w:rsidR="00E9190E" w:rsidRDefault="00E9190E" w:rsidP="310827B8">
      <w:pPr>
        <w:tabs>
          <w:tab w:val="left" w:pos="2160"/>
        </w:tabs>
        <w:rPr>
          <w:b/>
          <w:bCs/>
          <w:lang w:eastAsia="en-AU"/>
        </w:rPr>
      </w:pPr>
    </w:p>
    <w:p w14:paraId="4A380A66" w14:textId="77777777" w:rsidR="00FA02D3" w:rsidRPr="00823193" w:rsidRDefault="00073C34" w:rsidP="310827B8">
      <w:pPr>
        <w:tabs>
          <w:tab w:val="left" w:pos="2160"/>
        </w:tabs>
        <w:rPr>
          <w:b/>
          <w:bCs/>
          <w:lang w:eastAsia="en-AU"/>
        </w:rPr>
      </w:pPr>
      <w:r w:rsidRPr="310827B8">
        <w:rPr>
          <w:b/>
          <w:bCs/>
        </w:rPr>
        <w:t>Miscellaneous: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Miscellaneous table."/>
      </w:tblPr>
      <w:tblGrid>
        <w:gridCol w:w="5223"/>
        <w:gridCol w:w="992"/>
      </w:tblGrid>
      <w:tr w:rsidR="00FA02D3" w:rsidRPr="00E9190E" w14:paraId="5BA46D8C" w14:textId="77777777" w:rsidTr="310827B8">
        <w:trPr>
          <w:cantSplit/>
          <w:tblHeader/>
        </w:trPr>
        <w:tc>
          <w:tcPr>
            <w:tcW w:w="5223" w:type="dxa"/>
            <w:tcBorders>
              <w:bottom w:val="single" w:sz="4" w:space="0" w:color="auto"/>
              <w:right w:val="single" w:sz="4" w:space="0" w:color="auto"/>
            </w:tcBorders>
          </w:tcPr>
          <w:p w14:paraId="62F3BF7F" w14:textId="77777777" w:rsidR="00FA02D3" w:rsidRPr="00E9190E" w:rsidRDefault="00FA02D3" w:rsidP="00892F85">
            <w:pPr>
              <w:tabs>
                <w:tab w:val="left" w:pos="915"/>
              </w:tabs>
              <w:rPr>
                <w:rFonts w:ascii="Brooklyn" w:hAnsi="Brooklyn"/>
                <w:lang w:val="en-AU"/>
              </w:rPr>
            </w:pPr>
            <w:bookmarkStart w:id="178" w:name="Column_Title_Miscellaneous"/>
            <w:bookmarkEnd w:id="178"/>
            <w:r>
              <w:t>Zoning Statements/Zoning Certificates</w:t>
            </w:r>
          </w:p>
        </w:tc>
        <w:tc>
          <w:tcPr>
            <w:tcW w:w="992" w:type="dxa"/>
            <w:tcBorders>
              <w:left w:val="single" w:sz="4" w:space="0" w:color="auto"/>
              <w:bottom w:val="single" w:sz="4" w:space="0" w:color="auto"/>
            </w:tcBorders>
          </w:tcPr>
          <w:p w14:paraId="3C06602D" w14:textId="77777777" w:rsidR="00FA02D3" w:rsidRPr="00E9190E" w:rsidRDefault="00FA02D3" w:rsidP="00892F85">
            <w:pPr>
              <w:jc w:val="center"/>
              <w:rPr>
                <w:rFonts w:ascii="Brooklyn" w:hAnsi="Brooklyn"/>
                <w:lang w:val="en-AU"/>
              </w:rPr>
            </w:pPr>
            <w:r>
              <w:t>$73</w:t>
            </w:r>
          </w:p>
        </w:tc>
      </w:tr>
      <w:tr w:rsidR="00FA02D3" w:rsidRPr="00E9190E" w14:paraId="198497BF" w14:textId="77777777" w:rsidTr="310827B8">
        <w:trPr>
          <w:cantSplit/>
          <w:tblHeader/>
        </w:trPr>
        <w:tc>
          <w:tcPr>
            <w:tcW w:w="5223" w:type="dxa"/>
            <w:tcBorders>
              <w:top w:val="single" w:sz="4" w:space="0" w:color="auto"/>
              <w:bottom w:val="single" w:sz="4" w:space="0" w:color="auto"/>
              <w:right w:val="single" w:sz="4" w:space="0" w:color="auto"/>
            </w:tcBorders>
          </w:tcPr>
          <w:p w14:paraId="4E0B6D79" w14:textId="77777777" w:rsidR="00FA02D3" w:rsidRPr="00E9190E" w:rsidRDefault="00FA02D3" w:rsidP="00892F85">
            <w:pPr>
              <w:rPr>
                <w:rFonts w:ascii="Brooklyn" w:hAnsi="Brooklyn"/>
                <w:lang w:val="en-AU"/>
              </w:rPr>
            </w:pPr>
            <w:r>
              <w:t>Reply to a property settlement questionnaire</w:t>
            </w:r>
          </w:p>
        </w:tc>
        <w:tc>
          <w:tcPr>
            <w:tcW w:w="992" w:type="dxa"/>
            <w:tcBorders>
              <w:top w:val="single" w:sz="4" w:space="0" w:color="auto"/>
              <w:left w:val="single" w:sz="4" w:space="0" w:color="auto"/>
              <w:bottom w:val="single" w:sz="4" w:space="0" w:color="auto"/>
            </w:tcBorders>
          </w:tcPr>
          <w:p w14:paraId="27739E17" w14:textId="77777777" w:rsidR="00FA02D3" w:rsidRPr="00E9190E" w:rsidRDefault="00FA02D3" w:rsidP="00892F85">
            <w:pPr>
              <w:jc w:val="center"/>
              <w:rPr>
                <w:rFonts w:ascii="Brooklyn" w:hAnsi="Brooklyn"/>
                <w:lang w:val="en-AU"/>
              </w:rPr>
            </w:pPr>
            <w:r>
              <w:t>$73</w:t>
            </w:r>
          </w:p>
        </w:tc>
      </w:tr>
      <w:tr w:rsidR="00FA02D3" w:rsidRPr="00E9190E" w14:paraId="2BF72F00" w14:textId="77777777" w:rsidTr="310827B8">
        <w:trPr>
          <w:cantSplit/>
          <w:tblHeader/>
        </w:trPr>
        <w:tc>
          <w:tcPr>
            <w:tcW w:w="5223" w:type="dxa"/>
            <w:tcBorders>
              <w:top w:val="single" w:sz="4" w:space="0" w:color="auto"/>
              <w:bottom w:val="single" w:sz="4" w:space="0" w:color="auto"/>
              <w:right w:val="single" w:sz="4" w:space="0" w:color="auto"/>
            </w:tcBorders>
          </w:tcPr>
          <w:p w14:paraId="0EBE477E" w14:textId="0738B18D" w:rsidR="00FA02D3" w:rsidRPr="00E9190E" w:rsidRDefault="00FA02D3" w:rsidP="310827B8">
            <w:pPr>
              <w:rPr>
                <w:rFonts w:ascii="Brooklyn" w:hAnsi="Brooklyn"/>
                <w:i/>
                <w:iCs/>
                <w:lang w:val="en-AU"/>
              </w:rPr>
            </w:pPr>
            <w:r>
              <w:t>Issue of written planning advice</w:t>
            </w:r>
            <w:r w:rsidR="00802A0F">
              <w:t xml:space="preserve"> </w:t>
            </w:r>
            <w:r w:rsidR="003507CD">
              <w:t>(</w:t>
            </w:r>
            <w:r w:rsidR="00802A0F">
              <w:t xml:space="preserve">Also applies to research and written information not associated with a current development, </w:t>
            </w:r>
            <w:bookmarkStart w:id="179" w:name="_Int_BCiavG9y"/>
            <w:r w:rsidR="5517CF78">
              <w:t>subdivision,</w:t>
            </w:r>
            <w:bookmarkEnd w:id="179"/>
            <w:r w:rsidR="00802A0F">
              <w:t xml:space="preserve"> or rezoning application</w:t>
            </w:r>
            <w:r w:rsidR="003507CD">
              <w:t>)</w:t>
            </w:r>
            <w:r w:rsidR="00802A0F">
              <w:t>.</w:t>
            </w:r>
          </w:p>
        </w:tc>
        <w:tc>
          <w:tcPr>
            <w:tcW w:w="992" w:type="dxa"/>
            <w:tcBorders>
              <w:top w:val="single" w:sz="4" w:space="0" w:color="auto"/>
              <w:left w:val="single" w:sz="4" w:space="0" w:color="auto"/>
              <w:bottom w:val="single" w:sz="4" w:space="0" w:color="auto"/>
            </w:tcBorders>
          </w:tcPr>
          <w:p w14:paraId="34C95CBB" w14:textId="77777777" w:rsidR="00FA02D3" w:rsidRPr="00E9190E" w:rsidRDefault="00FA02D3" w:rsidP="00892F85">
            <w:pPr>
              <w:jc w:val="center"/>
              <w:rPr>
                <w:rFonts w:ascii="Brooklyn" w:hAnsi="Brooklyn"/>
                <w:lang w:val="en-AU"/>
              </w:rPr>
            </w:pPr>
            <w:r>
              <w:t>$73</w:t>
            </w:r>
          </w:p>
        </w:tc>
      </w:tr>
      <w:tr w:rsidR="00FA02D3" w:rsidRPr="00E9190E" w14:paraId="2EEE189B" w14:textId="77777777" w:rsidTr="310827B8">
        <w:trPr>
          <w:cantSplit/>
          <w:tblHeader/>
        </w:trPr>
        <w:tc>
          <w:tcPr>
            <w:tcW w:w="5223" w:type="dxa"/>
            <w:tcBorders>
              <w:top w:val="single" w:sz="4" w:space="0" w:color="auto"/>
              <w:right w:val="single" w:sz="4" w:space="0" w:color="auto"/>
            </w:tcBorders>
          </w:tcPr>
          <w:p w14:paraId="44D2EE43" w14:textId="77777777" w:rsidR="00FA02D3" w:rsidRPr="00E9190E" w:rsidRDefault="00FA02D3" w:rsidP="00892F85">
            <w:pPr>
              <w:rPr>
                <w:rFonts w:ascii="Brooklyn" w:hAnsi="Brooklyn"/>
                <w:lang w:val="en-AU"/>
              </w:rPr>
            </w:pPr>
            <w:r>
              <w:t>Section 40 Liquor Licensing Certificates</w:t>
            </w:r>
          </w:p>
        </w:tc>
        <w:tc>
          <w:tcPr>
            <w:tcW w:w="992" w:type="dxa"/>
            <w:tcBorders>
              <w:top w:val="single" w:sz="4" w:space="0" w:color="auto"/>
              <w:left w:val="single" w:sz="4" w:space="0" w:color="auto"/>
            </w:tcBorders>
          </w:tcPr>
          <w:p w14:paraId="6B0B6351" w14:textId="77777777" w:rsidR="00FA02D3" w:rsidRPr="00E9190E" w:rsidRDefault="00FA02D3" w:rsidP="00892F85">
            <w:pPr>
              <w:jc w:val="center"/>
              <w:rPr>
                <w:rFonts w:ascii="Brooklyn" w:hAnsi="Brooklyn"/>
                <w:lang w:val="en-AU"/>
              </w:rPr>
            </w:pPr>
            <w:r>
              <w:t>$200</w:t>
            </w:r>
          </w:p>
        </w:tc>
      </w:tr>
    </w:tbl>
    <w:p w14:paraId="7F32C7A6" w14:textId="77777777" w:rsidR="00FA02D3" w:rsidRPr="00823193" w:rsidRDefault="00FA02D3" w:rsidP="00AD5DEF">
      <w:pPr>
        <w:rPr>
          <w:rFonts w:ascii="Brooklyn" w:hAnsi="Brooklyn"/>
        </w:rPr>
      </w:pPr>
    </w:p>
    <w:p w14:paraId="5A22273C" w14:textId="77777777" w:rsidR="00FA02D3" w:rsidRPr="00823193" w:rsidRDefault="00073C34" w:rsidP="310827B8">
      <w:pPr>
        <w:tabs>
          <w:tab w:val="left" w:pos="2160"/>
        </w:tabs>
        <w:ind w:left="720"/>
        <w:rPr>
          <w:b/>
          <w:bCs/>
          <w:lang w:eastAsia="en-AU"/>
        </w:rPr>
      </w:pPr>
      <w:r w:rsidRPr="310827B8">
        <w:rPr>
          <w:b/>
          <w:bCs/>
        </w:rPr>
        <w:t>Scheme Amendments/Structure Plans:</w:t>
      </w:r>
    </w:p>
    <w:p w14:paraId="6B48136B" w14:textId="1D498DA5" w:rsidR="00273A9F" w:rsidRDefault="00FA02D3" w:rsidP="00F028A6">
      <w:pPr>
        <w:autoSpaceDE w:val="0"/>
        <w:autoSpaceDN w:val="0"/>
        <w:adjustRightInd w:val="0"/>
        <w:ind w:left="720"/>
      </w:pPr>
      <w:r>
        <w:t>These fees are calculated according to estimated salary costs, direct costs, specialist report costs</w:t>
      </w:r>
      <w:r w:rsidR="005F1B12">
        <w:t xml:space="preserve"> </w:t>
      </w:r>
      <w:r>
        <w:t xml:space="preserve">and documentation costs. </w:t>
      </w:r>
      <w:r w:rsidR="00F21149">
        <w:t xml:space="preserve">This is as per the </w:t>
      </w:r>
      <w:r w:rsidR="00F21149" w:rsidRPr="310827B8">
        <w:rPr>
          <w:i/>
          <w:iCs/>
        </w:rPr>
        <w:t>Planning and Developm</w:t>
      </w:r>
      <w:r w:rsidR="002677FF" w:rsidRPr="310827B8">
        <w:rPr>
          <w:i/>
          <w:iCs/>
        </w:rPr>
        <w:t>ent Regulations 20</w:t>
      </w:r>
      <w:r w:rsidR="004B7E95" w:rsidRPr="310827B8">
        <w:rPr>
          <w:i/>
          <w:iCs/>
        </w:rPr>
        <w:t>15</w:t>
      </w:r>
      <w:r w:rsidR="002677FF">
        <w:t xml:space="preserve">. </w:t>
      </w:r>
      <w:r>
        <w:t>Anyone wishing to lodge either a scheme amendment or structure plan</w:t>
      </w:r>
      <w:r w:rsidR="005F1B12">
        <w:t xml:space="preserve"> </w:t>
      </w:r>
      <w:r>
        <w:t xml:space="preserve">should firstly contact the Planning Department </w:t>
      </w:r>
      <w:r w:rsidR="00352B1C">
        <w:t>to</w:t>
      </w:r>
      <w:r>
        <w:t xml:space="preserve"> obtain a fee</w:t>
      </w:r>
      <w:r w:rsidR="005F1B12">
        <w:t xml:space="preserve"> </w:t>
      </w:r>
      <w:r>
        <w:t>quotation. Fees need to be paid prior to the formal assessment of a proposal beginning</w:t>
      </w:r>
      <w:r w:rsidR="00073C34">
        <w:t>.</w:t>
      </w:r>
    </w:p>
    <w:p w14:paraId="3C38EAE5" w14:textId="27A93319" w:rsidR="00142F3B" w:rsidRDefault="00142F3B">
      <w:pPr>
        <w:spacing w:after="0" w:line="240" w:lineRule="auto"/>
      </w:pPr>
      <w:r>
        <w:br w:type="page"/>
      </w:r>
    </w:p>
    <w:p w14:paraId="471DDBEB" w14:textId="77777777" w:rsidR="00FA02D3" w:rsidRPr="00823193" w:rsidRDefault="00073C34" w:rsidP="310827B8">
      <w:pPr>
        <w:tabs>
          <w:tab w:val="left" w:pos="2160"/>
        </w:tabs>
        <w:ind w:left="720"/>
        <w:rPr>
          <w:b/>
          <w:bCs/>
          <w:lang w:eastAsia="en-AU"/>
        </w:rPr>
      </w:pPr>
      <w:r w:rsidRPr="310827B8">
        <w:rPr>
          <w:b/>
          <w:bCs/>
        </w:rPr>
        <w:lastRenderedPageBreak/>
        <w:t>Reports &amp; Maps:</w:t>
      </w: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Reports &amp; Maps table."/>
      </w:tblPr>
      <w:tblGrid>
        <w:gridCol w:w="2671"/>
        <w:gridCol w:w="2290"/>
      </w:tblGrid>
      <w:tr w:rsidR="005F1B12" w:rsidRPr="00E9190E" w14:paraId="46575135" w14:textId="77777777" w:rsidTr="310827B8">
        <w:trPr>
          <w:cantSplit/>
          <w:tblHeader/>
        </w:trPr>
        <w:tc>
          <w:tcPr>
            <w:tcW w:w="2671" w:type="dxa"/>
            <w:tcBorders>
              <w:bottom w:val="single" w:sz="4" w:space="0" w:color="auto"/>
              <w:right w:val="single" w:sz="4" w:space="0" w:color="auto"/>
            </w:tcBorders>
          </w:tcPr>
          <w:p w14:paraId="5F8A9D83" w14:textId="77777777" w:rsidR="005F1B12" w:rsidRPr="00E9190E" w:rsidRDefault="005F1B12" w:rsidP="00FA02D3">
            <w:pPr>
              <w:rPr>
                <w:rFonts w:ascii="Brooklyn" w:hAnsi="Brooklyn"/>
                <w:lang w:val="en-AU"/>
              </w:rPr>
            </w:pPr>
            <w:bookmarkStart w:id="180" w:name="Column_Title_ReportsMaps"/>
            <w:bookmarkEnd w:id="180"/>
            <w:r>
              <w:t>Scheme Text</w:t>
            </w:r>
          </w:p>
        </w:tc>
        <w:tc>
          <w:tcPr>
            <w:tcW w:w="2290" w:type="dxa"/>
            <w:tcBorders>
              <w:left w:val="single" w:sz="4" w:space="0" w:color="auto"/>
              <w:bottom w:val="single" w:sz="4" w:space="0" w:color="auto"/>
            </w:tcBorders>
          </w:tcPr>
          <w:p w14:paraId="63C98DF1" w14:textId="77777777" w:rsidR="005F1B12" w:rsidRPr="00E9190E" w:rsidRDefault="005F1B12" w:rsidP="008F5FEB">
            <w:pPr>
              <w:jc w:val="center"/>
              <w:rPr>
                <w:rFonts w:ascii="Brooklyn" w:hAnsi="Brooklyn"/>
                <w:lang w:val="en-AU"/>
              </w:rPr>
            </w:pPr>
            <w:r>
              <w:t>$50.00</w:t>
            </w:r>
          </w:p>
        </w:tc>
      </w:tr>
      <w:tr w:rsidR="005F1B12" w:rsidRPr="00E9190E" w14:paraId="0AAC865E" w14:textId="77777777" w:rsidTr="310827B8">
        <w:trPr>
          <w:cantSplit/>
          <w:tblHeader/>
        </w:trPr>
        <w:tc>
          <w:tcPr>
            <w:tcW w:w="2671" w:type="dxa"/>
            <w:tcBorders>
              <w:top w:val="single" w:sz="4" w:space="0" w:color="auto"/>
              <w:bottom w:val="single" w:sz="4" w:space="0" w:color="auto"/>
              <w:right w:val="single" w:sz="4" w:space="0" w:color="auto"/>
            </w:tcBorders>
          </w:tcPr>
          <w:p w14:paraId="1ED3455C" w14:textId="77777777" w:rsidR="005F1B12" w:rsidRPr="00E9190E" w:rsidRDefault="005F1B12" w:rsidP="00FA02D3">
            <w:pPr>
              <w:rPr>
                <w:rFonts w:ascii="Brooklyn" w:hAnsi="Brooklyn"/>
                <w:lang w:val="en-AU"/>
              </w:rPr>
            </w:pPr>
            <w:r>
              <w:t>Other (per page)</w:t>
            </w:r>
          </w:p>
        </w:tc>
        <w:tc>
          <w:tcPr>
            <w:tcW w:w="2290" w:type="dxa"/>
            <w:tcBorders>
              <w:top w:val="single" w:sz="4" w:space="0" w:color="auto"/>
              <w:left w:val="single" w:sz="4" w:space="0" w:color="auto"/>
              <w:bottom w:val="single" w:sz="4" w:space="0" w:color="auto"/>
            </w:tcBorders>
          </w:tcPr>
          <w:p w14:paraId="2A188B80" w14:textId="77777777" w:rsidR="005F1B12" w:rsidRPr="00E9190E" w:rsidRDefault="005F1B12" w:rsidP="008F5FEB">
            <w:pPr>
              <w:jc w:val="center"/>
              <w:rPr>
                <w:rFonts w:ascii="Brooklyn" w:hAnsi="Brooklyn"/>
                <w:lang w:val="en-AU"/>
              </w:rPr>
            </w:pPr>
            <w:r>
              <w:t>$0.35</w:t>
            </w:r>
          </w:p>
        </w:tc>
      </w:tr>
      <w:tr w:rsidR="005F1B12" w:rsidRPr="00E9190E" w14:paraId="4B1CC5AA" w14:textId="77777777" w:rsidTr="310827B8">
        <w:trPr>
          <w:cantSplit/>
          <w:tblHeader/>
        </w:trPr>
        <w:tc>
          <w:tcPr>
            <w:tcW w:w="2671" w:type="dxa"/>
            <w:tcBorders>
              <w:top w:val="single" w:sz="4" w:space="0" w:color="auto"/>
              <w:bottom w:val="single" w:sz="4" w:space="0" w:color="auto"/>
              <w:right w:val="single" w:sz="4" w:space="0" w:color="auto"/>
            </w:tcBorders>
          </w:tcPr>
          <w:p w14:paraId="17AB87F6" w14:textId="77777777" w:rsidR="005F1B12" w:rsidRPr="00E9190E" w:rsidRDefault="005F1B12" w:rsidP="00FA02D3">
            <w:pPr>
              <w:rPr>
                <w:rFonts w:ascii="Brooklyn" w:hAnsi="Brooklyn"/>
                <w:lang w:val="en-AU"/>
              </w:rPr>
            </w:pPr>
            <w:r>
              <w:t>Map Colour A3</w:t>
            </w:r>
          </w:p>
        </w:tc>
        <w:tc>
          <w:tcPr>
            <w:tcW w:w="2290" w:type="dxa"/>
            <w:tcBorders>
              <w:top w:val="single" w:sz="4" w:space="0" w:color="auto"/>
              <w:left w:val="single" w:sz="4" w:space="0" w:color="auto"/>
              <w:bottom w:val="single" w:sz="4" w:space="0" w:color="auto"/>
            </w:tcBorders>
          </w:tcPr>
          <w:p w14:paraId="2A8BAA9B" w14:textId="77777777" w:rsidR="005F1B12" w:rsidRPr="00E9190E" w:rsidRDefault="005F1B12" w:rsidP="008F5FEB">
            <w:pPr>
              <w:jc w:val="center"/>
              <w:rPr>
                <w:rFonts w:ascii="Brooklyn" w:hAnsi="Brooklyn"/>
                <w:lang w:val="en-AU"/>
              </w:rPr>
            </w:pPr>
            <w:r>
              <w:t>$15.00</w:t>
            </w:r>
          </w:p>
        </w:tc>
      </w:tr>
      <w:tr w:rsidR="005F1B12" w:rsidRPr="00E9190E" w14:paraId="48C82DBC" w14:textId="77777777" w:rsidTr="310827B8">
        <w:trPr>
          <w:cantSplit/>
          <w:tblHeader/>
        </w:trPr>
        <w:tc>
          <w:tcPr>
            <w:tcW w:w="2671" w:type="dxa"/>
            <w:tcBorders>
              <w:top w:val="single" w:sz="4" w:space="0" w:color="auto"/>
              <w:bottom w:val="single" w:sz="4" w:space="0" w:color="auto"/>
              <w:right w:val="single" w:sz="4" w:space="0" w:color="auto"/>
            </w:tcBorders>
          </w:tcPr>
          <w:p w14:paraId="29D7DDEE" w14:textId="77777777" w:rsidR="005F1B12" w:rsidRPr="00E9190E" w:rsidRDefault="005F1B12" w:rsidP="00FA02D3">
            <w:pPr>
              <w:rPr>
                <w:rFonts w:ascii="Brooklyn" w:hAnsi="Brooklyn"/>
                <w:lang w:val="en-AU"/>
              </w:rPr>
            </w:pPr>
            <w:r>
              <w:t>Map Colour A2</w:t>
            </w:r>
          </w:p>
        </w:tc>
        <w:tc>
          <w:tcPr>
            <w:tcW w:w="2290" w:type="dxa"/>
            <w:tcBorders>
              <w:top w:val="single" w:sz="4" w:space="0" w:color="auto"/>
              <w:left w:val="single" w:sz="4" w:space="0" w:color="auto"/>
              <w:bottom w:val="single" w:sz="4" w:space="0" w:color="auto"/>
            </w:tcBorders>
          </w:tcPr>
          <w:p w14:paraId="5969BEC3" w14:textId="77777777" w:rsidR="005F1B12" w:rsidRPr="00E9190E" w:rsidRDefault="005F1B12" w:rsidP="008F5FEB">
            <w:pPr>
              <w:jc w:val="center"/>
              <w:rPr>
                <w:rFonts w:ascii="Brooklyn" w:hAnsi="Brooklyn"/>
                <w:lang w:val="en-AU"/>
              </w:rPr>
            </w:pPr>
            <w:r>
              <w:t>$20.00</w:t>
            </w:r>
          </w:p>
        </w:tc>
      </w:tr>
      <w:tr w:rsidR="005F1B12" w:rsidRPr="00E9190E" w14:paraId="338BAFFA" w14:textId="77777777" w:rsidTr="310827B8">
        <w:trPr>
          <w:cantSplit/>
          <w:tblHeader/>
        </w:trPr>
        <w:tc>
          <w:tcPr>
            <w:tcW w:w="2671" w:type="dxa"/>
            <w:tcBorders>
              <w:top w:val="single" w:sz="4" w:space="0" w:color="auto"/>
              <w:right w:val="single" w:sz="4" w:space="0" w:color="auto"/>
            </w:tcBorders>
          </w:tcPr>
          <w:p w14:paraId="428F588B" w14:textId="77777777" w:rsidR="005F1B12" w:rsidRPr="00E9190E" w:rsidRDefault="005F1B12" w:rsidP="00FA02D3">
            <w:pPr>
              <w:rPr>
                <w:rFonts w:ascii="Brooklyn" w:hAnsi="Brooklyn"/>
                <w:lang w:val="en-AU"/>
              </w:rPr>
            </w:pPr>
            <w:r>
              <w:t>Map Colour A1</w:t>
            </w:r>
          </w:p>
        </w:tc>
        <w:tc>
          <w:tcPr>
            <w:tcW w:w="2290" w:type="dxa"/>
            <w:tcBorders>
              <w:top w:val="single" w:sz="4" w:space="0" w:color="auto"/>
              <w:left w:val="single" w:sz="4" w:space="0" w:color="auto"/>
            </w:tcBorders>
          </w:tcPr>
          <w:p w14:paraId="10449EC5" w14:textId="77777777" w:rsidR="005F1B12" w:rsidRPr="00E9190E" w:rsidRDefault="005F1B12" w:rsidP="008F5FEB">
            <w:pPr>
              <w:jc w:val="center"/>
              <w:rPr>
                <w:rFonts w:ascii="Brooklyn" w:hAnsi="Brooklyn"/>
                <w:lang w:val="en-AU"/>
              </w:rPr>
            </w:pPr>
            <w:r>
              <w:t>$30.00</w:t>
            </w:r>
          </w:p>
        </w:tc>
      </w:tr>
      <w:tr w:rsidR="005F1B12" w:rsidRPr="00E9190E" w14:paraId="6F97BCA3" w14:textId="77777777" w:rsidTr="310827B8">
        <w:trPr>
          <w:cantSplit/>
          <w:tblHeader/>
        </w:trPr>
        <w:tc>
          <w:tcPr>
            <w:tcW w:w="2671" w:type="dxa"/>
            <w:tcBorders>
              <w:right w:val="single" w:sz="4" w:space="0" w:color="auto"/>
            </w:tcBorders>
          </w:tcPr>
          <w:p w14:paraId="10EADD72" w14:textId="77777777" w:rsidR="005F1B12" w:rsidRPr="00E9190E" w:rsidRDefault="005F1B12" w:rsidP="00FA02D3">
            <w:pPr>
              <w:rPr>
                <w:rFonts w:ascii="Brooklyn" w:hAnsi="Brooklyn"/>
                <w:lang w:val="en-AU"/>
              </w:rPr>
            </w:pPr>
            <w:r>
              <w:t>Map Colour A0</w:t>
            </w:r>
          </w:p>
        </w:tc>
        <w:tc>
          <w:tcPr>
            <w:tcW w:w="2290" w:type="dxa"/>
            <w:tcBorders>
              <w:left w:val="single" w:sz="4" w:space="0" w:color="auto"/>
            </w:tcBorders>
          </w:tcPr>
          <w:p w14:paraId="1D3E06CE" w14:textId="77777777" w:rsidR="005F1B12" w:rsidRPr="00E9190E" w:rsidRDefault="005F1B12" w:rsidP="008F5FEB">
            <w:pPr>
              <w:jc w:val="center"/>
              <w:rPr>
                <w:rFonts w:ascii="Brooklyn" w:hAnsi="Brooklyn"/>
                <w:lang w:val="en-AU"/>
              </w:rPr>
            </w:pPr>
            <w:r>
              <w:t>$60.00</w:t>
            </w:r>
          </w:p>
        </w:tc>
      </w:tr>
    </w:tbl>
    <w:p w14:paraId="2B2CB513" w14:textId="77777777" w:rsidR="005F1B12" w:rsidRPr="00823193" w:rsidRDefault="005F1B12" w:rsidP="005F1B12">
      <w:pPr>
        <w:rPr>
          <w:rFonts w:ascii="Brooklyn" w:hAnsi="Brooklyn"/>
        </w:rPr>
      </w:pPr>
    </w:p>
    <w:p w14:paraId="6D2B571E" w14:textId="77777777" w:rsidR="005355CA" w:rsidRPr="00823193" w:rsidRDefault="00A615E7" w:rsidP="00F028A6">
      <w:pPr>
        <w:ind w:left="360"/>
      </w:pPr>
      <w:r>
        <w:t>Note</w:t>
      </w:r>
      <w:r w:rsidR="005F1B12">
        <w:t xml:space="preserve">: While this list describes application fees, please be aware you may be subject to </w:t>
      </w:r>
      <w:r w:rsidR="009C1F36" w:rsidRPr="310827B8">
        <w:rPr>
          <w:b/>
          <w:bCs/>
        </w:rPr>
        <w:t>Development Contributions</w:t>
      </w:r>
      <w:r w:rsidR="009C1F36">
        <w:t xml:space="preserve"> </w:t>
      </w:r>
      <w:r w:rsidR="005F1B12">
        <w:t xml:space="preserve">if your proposal is approved. For more information visit: </w:t>
      </w:r>
      <w:hyperlink r:id="rId17">
        <w:r w:rsidRPr="310827B8">
          <w:rPr>
            <w:rStyle w:val="Hyperlink"/>
            <w:color w:val="002060"/>
          </w:rPr>
          <w:t>Development contribution: https://www.cockburn.wa.gov.au/Building-and-Development/Developer-Contributions</w:t>
        </w:r>
      </w:hyperlink>
      <w:r w:rsidR="00870B1D">
        <w:t xml:space="preserve"> or</w:t>
      </w:r>
      <w:r w:rsidR="005F1B12">
        <w:t xml:space="preserve"> contact 9411</w:t>
      </w:r>
      <w:r w:rsidR="004B7E95">
        <w:t> </w:t>
      </w:r>
      <w:r w:rsidR="005F1B12">
        <w:t>3444</w:t>
      </w:r>
      <w:r w:rsidR="00F57AAF">
        <w:t>.</w:t>
      </w:r>
    </w:p>
    <w:p w14:paraId="2515B0D2" w14:textId="05C685E5" w:rsidR="005355CA" w:rsidRPr="00823193" w:rsidRDefault="005C6254" w:rsidP="00080712">
      <w:pPr>
        <w:pStyle w:val="Heading2"/>
      </w:pPr>
      <w:bookmarkStart w:id="181" w:name="_Toc16160043"/>
      <w:bookmarkStart w:id="182" w:name="_Toc120886906"/>
      <w:r>
        <w:t>6.4</w:t>
      </w:r>
      <w:r>
        <w:tab/>
      </w:r>
      <w:r w:rsidR="004A0B6C">
        <w:t>Charges f</w:t>
      </w:r>
      <w:r w:rsidR="0049442B">
        <w:t xml:space="preserve">or </w:t>
      </w:r>
      <w:r w:rsidR="00080712">
        <w:t xml:space="preserve">Public </w:t>
      </w:r>
      <w:r w:rsidR="0049442B">
        <w:t>Health Services</w:t>
      </w:r>
      <w:bookmarkEnd w:id="181"/>
      <w:bookmarkEnd w:id="182"/>
    </w:p>
    <w:p w14:paraId="4C2D40DB" w14:textId="2CBB914B" w:rsidR="00433BB3" w:rsidRPr="00823193" w:rsidRDefault="00433BB3" w:rsidP="00F028A6">
      <w:pPr>
        <w:ind w:left="360"/>
      </w:pPr>
      <w:r>
        <w:t xml:space="preserve">Food premises in the City of Cockburn are subject </w:t>
      </w:r>
      <w:r w:rsidR="00123938">
        <w:t>t</w:t>
      </w:r>
      <w:r>
        <w:t xml:space="preserve">o routine assessments to determine if the premises and practices comply with the relevant requirements of the </w:t>
      </w:r>
      <w:r w:rsidRPr="310827B8">
        <w:rPr>
          <w:i/>
          <w:iCs/>
        </w:rPr>
        <w:t>Food Act 2008</w:t>
      </w:r>
      <w:r>
        <w:t xml:space="preserve">, the </w:t>
      </w:r>
      <w:r w:rsidRPr="310827B8">
        <w:rPr>
          <w:i/>
          <w:iCs/>
        </w:rPr>
        <w:t xml:space="preserve">Food Regulations </w:t>
      </w:r>
      <w:bookmarkStart w:id="183" w:name="_Int_lyrL0oop"/>
      <w:r w:rsidR="0AAD6294" w:rsidRPr="310827B8">
        <w:rPr>
          <w:i/>
          <w:iCs/>
        </w:rPr>
        <w:t>2009,</w:t>
      </w:r>
      <w:bookmarkEnd w:id="183"/>
      <w:r>
        <w:t xml:space="preserve"> and Australia New Zealand Food Sta</w:t>
      </w:r>
      <w:r w:rsidR="00A615E7">
        <w:t>ndards Code (Australia Only)</w:t>
      </w:r>
      <w:r w:rsidR="735C9885">
        <w:t xml:space="preserve">. </w:t>
      </w:r>
    </w:p>
    <w:p w14:paraId="7F1DDFDB" w14:textId="77777777" w:rsidR="00433BB3" w:rsidRPr="00823193" w:rsidRDefault="00433BB3" w:rsidP="00F028A6">
      <w:pPr>
        <w:ind w:left="360"/>
      </w:pPr>
      <w:r>
        <w:t>All prospective food premises purchasers are strongly recommended to review these documents so that they are aw</w:t>
      </w:r>
      <w:r w:rsidR="00A615E7">
        <w:t>are of their legal obligations.</w:t>
      </w:r>
    </w:p>
    <w:p w14:paraId="3821CDA5" w14:textId="1F9E3FE3" w:rsidR="005355CA" w:rsidRPr="00823193" w:rsidRDefault="00433BB3" w:rsidP="00F028A6">
      <w:pPr>
        <w:ind w:left="360"/>
      </w:pPr>
      <w:r>
        <w:t>The Fee required for a settlement enquiry is currently $</w:t>
      </w:r>
      <w:r w:rsidR="004B7E95">
        <w:t>9</w:t>
      </w:r>
      <w:r w:rsidR="00080712">
        <w:t>1</w:t>
      </w:r>
      <w:r>
        <w:t xml:space="preserve"> if no inspection is required or $1</w:t>
      </w:r>
      <w:r w:rsidR="004B7E95">
        <w:t>8</w:t>
      </w:r>
      <w:r w:rsidR="00080712">
        <w:t>4</w:t>
      </w:r>
      <w:r>
        <w:t xml:space="preserve"> if an inspection is requested. A report outlining the condition of the premises in relation to the Food Act and Food Standards Code will be provided.</w:t>
      </w:r>
    </w:p>
    <w:p w14:paraId="03DAFACD" w14:textId="77777777" w:rsidR="005355CA" w:rsidRPr="00823193" w:rsidRDefault="005355CA" w:rsidP="00F028A6">
      <w:pPr>
        <w:ind w:left="360"/>
        <w:rPr>
          <w:b/>
          <w:bCs/>
        </w:rPr>
      </w:pPr>
      <w:r w:rsidRPr="310827B8">
        <w:rPr>
          <w:b/>
          <w:bCs/>
        </w:rPr>
        <w:t xml:space="preserve">Environmental Health Historical File </w:t>
      </w:r>
      <w:r w:rsidR="00892F85" w:rsidRPr="310827B8">
        <w:rPr>
          <w:b/>
          <w:bCs/>
        </w:rPr>
        <w:t>Search</w:t>
      </w:r>
    </w:p>
    <w:p w14:paraId="02D4455F" w14:textId="32C1C4C3" w:rsidR="005355CA" w:rsidRPr="00823193" w:rsidRDefault="005355CA" w:rsidP="00F028A6">
      <w:pPr>
        <w:ind w:left="360"/>
      </w:pPr>
      <w:r>
        <w:t xml:space="preserve">Property owners and prospective purchasers of properties can </w:t>
      </w:r>
      <w:r w:rsidR="003F17E8">
        <w:t xml:space="preserve">have </w:t>
      </w:r>
      <w:r>
        <w:t>an Environmental Health Historical File Search</w:t>
      </w:r>
      <w:r w:rsidR="00080712">
        <w:t xml:space="preserve"> undertaken</w:t>
      </w:r>
      <w:r>
        <w:t xml:space="preserve"> to find out what activities have been undertaken </w:t>
      </w:r>
      <w:r w:rsidR="00080712">
        <w:t>on their</w:t>
      </w:r>
      <w:r>
        <w:t xml:space="preserve"> properties. </w:t>
      </w:r>
      <w:r w:rsidR="00DD5E0F">
        <w:t xml:space="preserve">This is particularly relevant for Contaminated Sites investigations. </w:t>
      </w:r>
      <w:r>
        <w:t xml:space="preserve">A search of City records may reveal specific information relating to </w:t>
      </w:r>
      <w:r w:rsidR="29926792">
        <w:t>wastewater</w:t>
      </w:r>
      <w:r>
        <w:t xml:space="preserve"> systems, complaints and sometimes, general </w:t>
      </w:r>
      <w:r>
        <w:lastRenderedPageBreak/>
        <w:t>land use activities. The</w:t>
      </w:r>
      <w:r w:rsidR="00433BB3">
        <w:t xml:space="preserve"> fee for such an enquiry is $1</w:t>
      </w:r>
      <w:r w:rsidR="004B7E95">
        <w:t>84</w:t>
      </w:r>
      <w:r>
        <w:t xml:space="preserve"> (</w:t>
      </w:r>
      <w:r w:rsidR="00080712">
        <w:t xml:space="preserve">for </w:t>
      </w:r>
      <w:r>
        <w:t xml:space="preserve">up to 2 hours research) and if it is extensive, </w:t>
      </w:r>
      <w:r w:rsidR="00433BB3">
        <w:t>additional charges of $</w:t>
      </w:r>
      <w:r w:rsidR="004B7E95">
        <w:t>91</w:t>
      </w:r>
      <w:r>
        <w:t xml:space="preserve"> per hour may be incurred as part of the process.</w:t>
      </w:r>
    </w:p>
    <w:p w14:paraId="2475F826" w14:textId="77777777" w:rsidR="005355CA" w:rsidRPr="00823193" w:rsidRDefault="005355CA" w:rsidP="005355CA"/>
    <w:p w14:paraId="5CBD8AD8" w14:textId="77777777" w:rsidR="005355CA" w:rsidRPr="00823193" w:rsidRDefault="005355CA" w:rsidP="005355CA">
      <w:pPr>
        <w:rPr>
          <w:rFonts w:ascii="Brooklyn" w:hAnsi="Brooklyn"/>
        </w:rPr>
        <w:sectPr w:rsidR="005355CA" w:rsidRPr="00823193" w:rsidSect="006342C4">
          <w:pgSz w:w="11909" w:h="16834" w:code="9"/>
          <w:pgMar w:top="1152" w:right="1440" w:bottom="1152" w:left="1440" w:header="432" w:footer="432" w:gutter="0"/>
          <w:cols w:space="720"/>
        </w:sectPr>
      </w:pPr>
    </w:p>
    <w:p w14:paraId="6E84646C" w14:textId="0E7220C4" w:rsidR="007A5ADA" w:rsidRPr="00823193" w:rsidRDefault="00080712" w:rsidP="00080712">
      <w:pPr>
        <w:pStyle w:val="Heading1"/>
        <w:numPr>
          <w:ilvl w:val="0"/>
          <w:numId w:val="0"/>
        </w:numPr>
        <w:ind w:left="1276" w:hanging="916"/>
      </w:pPr>
      <w:bookmarkStart w:id="184" w:name="_Toc440684176"/>
      <w:bookmarkStart w:id="185" w:name="_Toc440684405"/>
      <w:bookmarkStart w:id="186" w:name="_Toc16160044"/>
      <w:bookmarkStart w:id="187" w:name="_Toc120886907"/>
      <w:r>
        <w:lastRenderedPageBreak/>
        <w:t>7.</w:t>
      </w:r>
      <w:r>
        <w:tab/>
      </w:r>
      <w:r w:rsidR="004E3CE5">
        <w:t xml:space="preserve">Operation of </w:t>
      </w:r>
      <w:r w:rsidR="00872687">
        <w:t xml:space="preserve">the </w:t>
      </w:r>
      <w:r w:rsidR="00920B52">
        <w:t>FOI</w:t>
      </w:r>
      <w:r w:rsidR="00AE473C">
        <w:t xml:space="preserve"> Act </w:t>
      </w:r>
      <w:r w:rsidR="00920B52">
        <w:t>at t</w:t>
      </w:r>
      <w:r w:rsidR="00AE473C">
        <w:t>he City o</w:t>
      </w:r>
      <w:r w:rsidR="004B7E95">
        <w:t>f Cockburn</w:t>
      </w:r>
      <w:bookmarkEnd w:id="184"/>
      <w:bookmarkEnd w:id="185"/>
      <w:bookmarkEnd w:id="186"/>
      <w:bookmarkEnd w:id="187"/>
    </w:p>
    <w:p w14:paraId="680D68E9" w14:textId="77777777" w:rsidR="007A5ADA" w:rsidRPr="00823193" w:rsidRDefault="005C6254" w:rsidP="00080712">
      <w:pPr>
        <w:pStyle w:val="Heading2"/>
      </w:pPr>
      <w:bookmarkStart w:id="188" w:name="_Toc440684177"/>
      <w:bookmarkStart w:id="189" w:name="_Toc440684406"/>
      <w:bookmarkStart w:id="190" w:name="_Toc16160045"/>
      <w:bookmarkStart w:id="191" w:name="_Toc120886908"/>
      <w:r>
        <w:t>7.1</w:t>
      </w:r>
      <w:r>
        <w:tab/>
      </w:r>
      <w:r w:rsidR="00F44218">
        <w:t>Initial Enquiries</w:t>
      </w:r>
      <w:bookmarkEnd w:id="188"/>
      <w:bookmarkEnd w:id="189"/>
      <w:bookmarkEnd w:id="190"/>
      <w:bookmarkEnd w:id="191"/>
    </w:p>
    <w:p w14:paraId="657E9F37" w14:textId="4B5FB8AC" w:rsidR="007A5ADA" w:rsidRPr="00823193" w:rsidRDefault="002274B5" w:rsidP="00F028A6">
      <w:pPr>
        <w:tabs>
          <w:tab w:val="left" w:pos="720"/>
        </w:tabs>
        <w:ind w:left="360"/>
      </w:pPr>
      <w:r>
        <w:t>Initial enquiries regarding the release of informati</w:t>
      </w:r>
      <w:r w:rsidR="00C45C2D">
        <w:t>on should be made to the FOI Co</w:t>
      </w:r>
      <w:r>
        <w:t>ordinator (</w:t>
      </w:r>
      <w:r w:rsidR="001A363D">
        <w:t>Governance</w:t>
      </w:r>
      <w:r w:rsidR="000457C1">
        <w:t xml:space="preserve"> </w:t>
      </w:r>
      <w:r w:rsidR="00C50B03">
        <w:t>Officer</w:t>
      </w:r>
      <w:r>
        <w:t>) either in person at the Administration Building or by telephone 9411 3</w:t>
      </w:r>
      <w:r w:rsidR="00C50B03">
        <w:t>444</w:t>
      </w:r>
      <w:r>
        <w:t>.</w:t>
      </w:r>
    </w:p>
    <w:p w14:paraId="45AEE263" w14:textId="3C3AE798" w:rsidR="007A5ADA" w:rsidRPr="00823193" w:rsidRDefault="002274B5" w:rsidP="00F028A6">
      <w:pPr>
        <w:tabs>
          <w:tab w:val="left" w:pos="720"/>
        </w:tabs>
        <w:ind w:left="360"/>
      </w:pPr>
      <w:r>
        <w:t>Further information can be obtained from the Information Commission</w:t>
      </w:r>
      <w:r w:rsidR="00920B52">
        <w:t>er’s Office</w:t>
      </w:r>
      <w:r>
        <w:t xml:space="preserve"> and the Freedom of Information Act</w:t>
      </w:r>
      <w:r w:rsidR="00C50B03">
        <w:t xml:space="preserve">, </w:t>
      </w:r>
      <w:r>
        <w:t xml:space="preserve">available </w:t>
      </w:r>
      <w:r w:rsidR="00920B52">
        <w:t>on the State Law Publisher’s website (</w:t>
      </w:r>
      <w:hyperlink r:id="rId18">
        <w:r w:rsidR="00920B52" w:rsidRPr="310827B8">
          <w:rPr>
            <w:rStyle w:val="Hyperlink"/>
          </w:rPr>
          <w:t>www.legislation.wa.gov.au</w:t>
        </w:r>
      </w:hyperlink>
      <w:r w:rsidR="00920B52">
        <w:t>).</w:t>
      </w:r>
    </w:p>
    <w:p w14:paraId="612FCEE6" w14:textId="1406E9D6" w:rsidR="007A5ADA" w:rsidRPr="00823193" w:rsidRDefault="005C6254" w:rsidP="00080712">
      <w:pPr>
        <w:pStyle w:val="Heading2"/>
      </w:pPr>
      <w:bookmarkStart w:id="192" w:name="_Toc440684178"/>
      <w:bookmarkStart w:id="193" w:name="_Toc440684407"/>
      <w:bookmarkStart w:id="194" w:name="_Toc16160046"/>
      <w:bookmarkStart w:id="195" w:name="_Toc120886909"/>
      <w:r>
        <w:t>7.2</w:t>
      </w:r>
      <w:r>
        <w:tab/>
      </w:r>
      <w:r w:rsidR="004E3CE5">
        <w:t>Request for Information under t</w:t>
      </w:r>
      <w:r w:rsidR="006B1A03">
        <w:t xml:space="preserve">he </w:t>
      </w:r>
      <w:r w:rsidR="00872687" w:rsidRPr="00E8507C">
        <w:rPr>
          <w:i/>
          <w:iCs/>
        </w:rPr>
        <w:t>F</w:t>
      </w:r>
      <w:r w:rsidR="0026109B" w:rsidRPr="00E8507C">
        <w:rPr>
          <w:i/>
          <w:iCs/>
        </w:rPr>
        <w:t xml:space="preserve">reedom of </w:t>
      </w:r>
      <w:r w:rsidR="00872687" w:rsidRPr="00E8507C">
        <w:rPr>
          <w:i/>
          <w:iCs/>
        </w:rPr>
        <w:t>I</w:t>
      </w:r>
      <w:r w:rsidR="0026109B" w:rsidRPr="00E8507C">
        <w:rPr>
          <w:i/>
          <w:iCs/>
        </w:rPr>
        <w:t>nformation</w:t>
      </w:r>
      <w:r w:rsidR="00F44218" w:rsidRPr="00E8507C">
        <w:rPr>
          <w:i/>
          <w:iCs/>
        </w:rPr>
        <w:t xml:space="preserve"> Act</w:t>
      </w:r>
      <w:bookmarkEnd w:id="192"/>
      <w:bookmarkEnd w:id="193"/>
      <w:bookmarkEnd w:id="194"/>
      <w:r w:rsidR="00E9190E" w:rsidRPr="00E8507C">
        <w:rPr>
          <w:i/>
          <w:iCs/>
        </w:rPr>
        <w:t xml:space="preserve"> 1992</w:t>
      </w:r>
      <w:bookmarkEnd w:id="195"/>
    </w:p>
    <w:p w14:paraId="02212CB8" w14:textId="04F4701C" w:rsidR="007A5ADA" w:rsidRPr="00823193" w:rsidRDefault="002274B5" w:rsidP="00F028A6">
      <w:pPr>
        <w:tabs>
          <w:tab w:val="left" w:pos="720"/>
        </w:tabs>
        <w:ind w:left="360"/>
      </w:pPr>
      <w:r>
        <w:t>Requests for informati</w:t>
      </w:r>
      <w:r w:rsidR="00BC65E3">
        <w:t>on may be</w:t>
      </w:r>
      <w:r>
        <w:t xml:space="preserve"> considered in accordance with the </w:t>
      </w:r>
      <w:r w:rsidR="00872687">
        <w:t>FOI Act</w:t>
      </w:r>
      <w:r>
        <w:t>.</w:t>
      </w:r>
    </w:p>
    <w:p w14:paraId="4DBD362E" w14:textId="77777777" w:rsidR="00935496" w:rsidRPr="00823193" w:rsidRDefault="00935496" w:rsidP="00F028A6">
      <w:pPr>
        <w:tabs>
          <w:tab w:val="left" w:pos="720"/>
        </w:tabs>
        <w:ind w:left="360"/>
      </w:pPr>
      <w:r>
        <w:t xml:space="preserve">All </w:t>
      </w:r>
      <w:r w:rsidR="00A352B3">
        <w:t xml:space="preserve">applications </w:t>
      </w:r>
      <w:r>
        <w:t>must:</w:t>
      </w:r>
    </w:p>
    <w:p w14:paraId="6ED46A69" w14:textId="53D4C22E" w:rsidR="00935496" w:rsidRPr="00823193" w:rsidRDefault="00935496" w:rsidP="00C45C2D">
      <w:pPr>
        <w:pStyle w:val="ListParagraph"/>
        <w:numPr>
          <w:ilvl w:val="0"/>
          <w:numId w:val="37"/>
        </w:numPr>
      </w:pPr>
      <w:r>
        <w:t>Be in writing</w:t>
      </w:r>
      <w:r w:rsidR="00920B52">
        <w:t>.</w:t>
      </w:r>
    </w:p>
    <w:p w14:paraId="66033DF8" w14:textId="1D655759" w:rsidR="00935496" w:rsidRPr="00823193" w:rsidRDefault="00935496" w:rsidP="00C45C2D">
      <w:pPr>
        <w:pStyle w:val="ListParagraph"/>
        <w:numPr>
          <w:ilvl w:val="0"/>
          <w:numId w:val="37"/>
        </w:numPr>
      </w:pPr>
      <w:r>
        <w:t>Give enough information so that the documents are readily identified</w:t>
      </w:r>
      <w:r w:rsidR="00920B52">
        <w:t>.</w:t>
      </w:r>
    </w:p>
    <w:p w14:paraId="256D4ECD" w14:textId="72540C36" w:rsidR="00935496" w:rsidRPr="00823193" w:rsidRDefault="00A92DFA" w:rsidP="00C45C2D">
      <w:pPr>
        <w:pStyle w:val="ListParagraph"/>
        <w:numPr>
          <w:ilvl w:val="0"/>
          <w:numId w:val="37"/>
        </w:numPr>
      </w:pPr>
      <w:r>
        <w:t>Provide an Australian address to which information may be sent</w:t>
      </w:r>
      <w:r w:rsidR="00920B52">
        <w:t>.</w:t>
      </w:r>
    </w:p>
    <w:p w14:paraId="6D74E40A" w14:textId="77777777" w:rsidR="00A92DFA" w:rsidRPr="00823193" w:rsidRDefault="00A92DFA" w:rsidP="00C45C2D">
      <w:pPr>
        <w:pStyle w:val="ListParagraph"/>
        <w:numPr>
          <w:ilvl w:val="0"/>
          <w:numId w:val="37"/>
        </w:numPr>
      </w:pPr>
      <w:r>
        <w:t xml:space="preserve">Be lodged at the City with </w:t>
      </w:r>
      <w:r w:rsidR="00C50B03">
        <w:t xml:space="preserve">the application fee </w:t>
      </w:r>
      <w:r>
        <w:t>payable</w:t>
      </w:r>
      <w:r w:rsidR="002C2F5C">
        <w:t>.</w:t>
      </w:r>
    </w:p>
    <w:p w14:paraId="385D3E1B" w14:textId="77777777" w:rsidR="007A5ADA" w:rsidRPr="00823193" w:rsidRDefault="00064314" w:rsidP="00F028A6">
      <w:pPr>
        <w:tabs>
          <w:tab w:val="left" w:pos="720"/>
        </w:tabs>
        <w:ind w:left="360"/>
      </w:pPr>
      <w:r>
        <w:t xml:space="preserve">There is no application fee or charges associated with FOI applications for personal information about the applicant, and amendment of personal records. </w:t>
      </w:r>
      <w:r w:rsidR="002274B5">
        <w:t xml:space="preserve">Written requests </w:t>
      </w:r>
      <w:r>
        <w:t xml:space="preserve">for non-personal information </w:t>
      </w:r>
      <w:r w:rsidR="002274B5">
        <w:t>should be forwarded with the application fee of $30.00 to:</w:t>
      </w:r>
    </w:p>
    <w:p w14:paraId="6C246FFE" w14:textId="77777777" w:rsidR="007A5ADA" w:rsidRPr="00823193" w:rsidRDefault="00FC774E" w:rsidP="310827B8">
      <w:pPr>
        <w:tabs>
          <w:tab w:val="left" w:pos="720"/>
          <w:tab w:val="left" w:pos="6120"/>
        </w:tabs>
        <w:ind w:left="360"/>
        <w:rPr>
          <w:b/>
          <w:bCs/>
        </w:rPr>
      </w:pPr>
      <w:r w:rsidRPr="310827B8">
        <w:rPr>
          <w:b/>
          <w:bCs/>
        </w:rPr>
        <w:t>By Post</w:t>
      </w:r>
    </w:p>
    <w:p w14:paraId="4CE9497A" w14:textId="57C061B5" w:rsidR="007A5ADA" w:rsidRDefault="00E36B38" w:rsidP="00F028A6">
      <w:pPr>
        <w:tabs>
          <w:tab w:val="left" w:pos="720"/>
          <w:tab w:val="left" w:pos="5400"/>
        </w:tabs>
        <w:spacing w:after="0" w:line="360" w:lineRule="auto"/>
        <w:ind w:left="360"/>
      </w:pPr>
      <w:r>
        <w:t>F</w:t>
      </w:r>
      <w:r w:rsidR="00140A5D">
        <w:t>OI</w:t>
      </w:r>
      <w:r>
        <w:t xml:space="preserve"> Coordinator</w:t>
      </w:r>
    </w:p>
    <w:p w14:paraId="0A714AAD" w14:textId="385487AF" w:rsidR="0026109B" w:rsidRPr="00823193" w:rsidRDefault="0026109B" w:rsidP="00F028A6">
      <w:pPr>
        <w:tabs>
          <w:tab w:val="left" w:pos="720"/>
          <w:tab w:val="left" w:pos="5400"/>
        </w:tabs>
        <w:spacing w:after="0" w:line="360" w:lineRule="auto"/>
        <w:ind w:left="360"/>
      </w:pPr>
      <w:r>
        <w:t>City of Cockburn</w:t>
      </w:r>
    </w:p>
    <w:p w14:paraId="2CB49DDF" w14:textId="77777777" w:rsidR="007A5ADA" w:rsidRPr="00823193" w:rsidRDefault="00FC774E" w:rsidP="00F028A6">
      <w:pPr>
        <w:tabs>
          <w:tab w:val="left" w:pos="720"/>
          <w:tab w:val="left" w:pos="5400"/>
        </w:tabs>
        <w:spacing w:after="0" w:line="360" w:lineRule="auto"/>
        <w:ind w:left="360"/>
      </w:pPr>
      <w:r>
        <w:t>PO Box 1215</w:t>
      </w:r>
    </w:p>
    <w:p w14:paraId="2819319B" w14:textId="77777777" w:rsidR="007A5ADA" w:rsidRPr="00823193" w:rsidRDefault="009C1F36" w:rsidP="00F028A6">
      <w:pPr>
        <w:tabs>
          <w:tab w:val="left" w:pos="720"/>
          <w:tab w:val="left" w:pos="5400"/>
        </w:tabs>
        <w:spacing w:after="0" w:line="360" w:lineRule="auto"/>
        <w:ind w:left="360"/>
      </w:pPr>
      <w:r>
        <w:t>Bibra Lake</w:t>
      </w:r>
      <w:r w:rsidR="00E03560">
        <w:t xml:space="preserve"> DC </w:t>
      </w:r>
      <w:r w:rsidR="00FC774E">
        <w:t>WA 6965</w:t>
      </w:r>
    </w:p>
    <w:p w14:paraId="6182C3AE" w14:textId="4C5E56EE" w:rsidR="00E9190E" w:rsidRDefault="00E9190E" w:rsidP="310827B8">
      <w:pPr>
        <w:spacing w:after="0" w:line="240" w:lineRule="auto"/>
        <w:rPr>
          <w:b/>
          <w:bCs/>
        </w:rPr>
      </w:pPr>
      <w:r w:rsidRPr="310827B8">
        <w:rPr>
          <w:b/>
          <w:bCs/>
        </w:rPr>
        <w:br w:type="page"/>
      </w:r>
    </w:p>
    <w:p w14:paraId="6AC9F46A" w14:textId="3AD39187" w:rsidR="008F3FAD" w:rsidRPr="00823193" w:rsidRDefault="008F3FAD" w:rsidP="310827B8">
      <w:pPr>
        <w:tabs>
          <w:tab w:val="left" w:pos="720"/>
          <w:tab w:val="left" w:pos="6120"/>
        </w:tabs>
        <w:ind w:left="360"/>
        <w:rPr>
          <w:b/>
          <w:bCs/>
        </w:rPr>
      </w:pPr>
      <w:r w:rsidRPr="310827B8">
        <w:rPr>
          <w:b/>
          <w:bCs/>
        </w:rPr>
        <w:lastRenderedPageBreak/>
        <w:t>In Person</w:t>
      </w:r>
    </w:p>
    <w:p w14:paraId="60B269A3" w14:textId="14B530F0" w:rsidR="00921C93" w:rsidRPr="00823193" w:rsidRDefault="008F3FAD" w:rsidP="00F028A6">
      <w:pPr>
        <w:tabs>
          <w:tab w:val="left" w:pos="720"/>
          <w:tab w:val="left" w:pos="5400"/>
        </w:tabs>
        <w:spacing w:after="0" w:line="360" w:lineRule="auto"/>
        <w:ind w:left="360"/>
      </w:pPr>
      <w:r>
        <w:t>FOI Coordinator</w:t>
      </w:r>
    </w:p>
    <w:p w14:paraId="378B780B" w14:textId="77777777" w:rsidR="008F3FAD" w:rsidRPr="00823193" w:rsidRDefault="008F3FAD" w:rsidP="00F028A6">
      <w:pPr>
        <w:tabs>
          <w:tab w:val="left" w:pos="720"/>
          <w:tab w:val="left" w:pos="5400"/>
        </w:tabs>
        <w:spacing w:after="0" w:line="360" w:lineRule="auto"/>
        <w:ind w:left="360"/>
      </w:pPr>
      <w:r>
        <w:t>City of Cockburn</w:t>
      </w:r>
    </w:p>
    <w:p w14:paraId="7C891210" w14:textId="77777777" w:rsidR="008F3FAD" w:rsidRPr="00823193" w:rsidRDefault="008F3FAD" w:rsidP="00F028A6">
      <w:pPr>
        <w:tabs>
          <w:tab w:val="left" w:pos="720"/>
          <w:tab w:val="left" w:pos="5400"/>
        </w:tabs>
        <w:spacing w:after="0" w:line="360" w:lineRule="auto"/>
        <w:ind w:left="360"/>
      </w:pPr>
      <w:r>
        <w:t>9 Coleville Crescent</w:t>
      </w:r>
    </w:p>
    <w:p w14:paraId="3186E860" w14:textId="77777777" w:rsidR="00FC774E" w:rsidRPr="00823193" w:rsidRDefault="00FC774E" w:rsidP="00F028A6">
      <w:pPr>
        <w:tabs>
          <w:tab w:val="left" w:pos="720"/>
          <w:tab w:val="left" w:pos="5400"/>
        </w:tabs>
        <w:spacing w:after="0" w:line="360" w:lineRule="auto"/>
        <w:ind w:left="360"/>
      </w:pPr>
      <w:r>
        <w:t>S</w:t>
      </w:r>
      <w:r w:rsidR="009C1F36">
        <w:t>pearwood</w:t>
      </w:r>
      <w:r>
        <w:t xml:space="preserve"> WA  6163</w:t>
      </w:r>
    </w:p>
    <w:p w14:paraId="1F8D6865" w14:textId="77777777" w:rsidR="001C5595" w:rsidRPr="00823193" w:rsidRDefault="001C5595" w:rsidP="00F028A6">
      <w:pPr>
        <w:tabs>
          <w:tab w:val="left" w:pos="720"/>
          <w:tab w:val="left" w:pos="5400"/>
        </w:tabs>
        <w:ind w:left="360"/>
      </w:pPr>
    </w:p>
    <w:p w14:paraId="0EEAA30A" w14:textId="7099C9AB" w:rsidR="00B53B06" w:rsidRPr="00823193" w:rsidRDefault="00921C93" w:rsidP="00F028A6">
      <w:pPr>
        <w:tabs>
          <w:tab w:val="left" w:pos="720"/>
          <w:tab w:val="left" w:pos="5400"/>
        </w:tabs>
        <w:spacing w:after="0" w:line="360" w:lineRule="auto"/>
        <w:ind w:left="360"/>
      </w:pPr>
      <w:r>
        <w:t xml:space="preserve">Or online at </w:t>
      </w:r>
      <w:hyperlink r:id="rId19">
        <w:r w:rsidR="00920B52" w:rsidRPr="310827B8">
          <w:rPr>
            <w:rStyle w:val="Hyperlink"/>
          </w:rPr>
          <w:t>Freedom of Information - City of Cockburn</w:t>
        </w:r>
      </w:hyperlink>
    </w:p>
    <w:p w14:paraId="5A7D80E3" w14:textId="77777777" w:rsidR="00B53B06" w:rsidRPr="00823193" w:rsidRDefault="00FC774E" w:rsidP="00F028A6">
      <w:pPr>
        <w:tabs>
          <w:tab w:val="left" w:pos="720"/>
          <w:tab w:val="left" w:pos="3119"/>
        </w:tabs>
        <w:spacing w:after="0" w:line="360" w:lineRule="auto"/>
        <w:ind w:left="360"/>
      </w:pPr>
      <w:r>
        <w:t xml:space="preserve">Telephone: </w:t>
      </w:r>
      <w:r w:rsidR="00B53B06">
        <w:t>(08) 9411 3444</w:t>
      </w:r>
    </w:p>
    <w:p w14:paraId="1BC65E88" w14:textId="77777777" w:rsidR="00B53B06" w:rsidRPr="00823193" w:rsidRDefault="00B53B06" w:rsidP="00F028A6">
      <w:pPr>
        <w:tabs>
          <w:tab w:val="left" w:pos="720"/>
          <w:tab w:val="left" w:pos="3119"/>
        </w:tabs>
        <w:spacing w:after="0" w:line="360" w:lineRule="auto"/>
        <w:ind w:left="360"/>
      </w:pPr>
      <w:r>
        <w:t>Facs</w:t>
      </w:r>
      <w:r w:rsidR="00262EF3">
        <w:t>i</w:t>
      </w:r>
      <w:r>
        <w:t>mile:</w:t>
      </w:r>
      <w:r w:rsidR="00FC774E">
        <w:t xml:space="preserve"> </w:t>
      </w:r>
      <w:r>
        <w:t>08) 9411 3333</w:t>
      </w:r>
    </w:p>
    <w:p w14:paraId="2425479F" w14:textId="77777777" w:rsidR="00CF5166" w:rsidRPr="00823193" w:rsidRDefault="00B53B06" w:rsidP="00F028A6">
      <w:pPr>
        <w:tabs>
          <w:tab w:val="left" w:pos="720"/>
          <w:tab w:val="left" w:pos="3119"/>
        </w:tabs>
        <w:spacing w:after="0" w:line="360" w:lineRule="auto"/>
        <w:ind w:left="360"/>
        <w:rPr>
          <w:rFonts w:ascii="Verdana" w:hAnsi="Verdana"/>
          <w:color w:val="0000FF"/>
          <w:u w:val="single"/>
          <w:lang w:eastAsia="en-AU"/>
        </w:rPr>
      </w:pPr>
      <w:r>
        <w:t xml:space="preserve">Email: </w:t>
      </w:r>
      <w:hyperlink r:id="rId20">
        <w:r w:rsidR="00632F67" w:rsidRPr="310827B8">
          <w:rPr>
            <w:color w:val="002060"/>
            <w:u w:val="single"/>
          </w:rPr>
          <w:t>foi@cockburn.wa.gov.au</w:t>
        </w:r>
      </w:hyperlink>
    </w:p>
    <w:p w14:paraId="45396BCA" w14:textId="77777777" w:rsidR="001C5595" w:rsidRPr="00823193" w:rsidRDefault="001C5595" w:rsidP="00F028A6">
      <w:pPr>
        <w:tabs>
          <w:tab w:val="left" w:pos="720"/>
        </w:tabs>
        <w:ind w:left="360"/>
      </w:pPr>
    </w:p>
    <w:p w14:paraId="46E8F3BB" w14:textId="57DA8BCD" w:rsidR="006E0E63" w:rsidRPr="00823193" w:rsidRDefault="002274B5" w:rsidP="00F028A6">
      <w:pPr>
        <w:tabs>
          <w:tab w:val="left" w:pos="720"/>
        </w:tabs>
        <w:ind w:left="360"/>
      </w:pPr>
      <w:r>
        <w:t>Applicants will receive a response from the City as soon as possible within the statutory forty-five</w:t>
      </w:r>
      <w:r w:rsidR="00BC65E3">
        <w:t xml:space="preserve"> </w:t>
      </w:r>
      <w:r>
        <w:t xml:space="preserve">(45) days of the </w:t>
      </w:r>
      <w:r w:rsidR="00F26702">
        <w:t xml:space="preserve">City </w:t>
      </w:r>
      <w:r>
        <w:t>receiving the request with the application fee.</w:t>
      </w:r>
    </w:p>
    <w:p w14:paraId="71DB347B" w14:textId="77777777" w:rsidR="00A92DFA" w:rsidRPr="00823193" w:rsidRDefault="00A92DFA" w:rsidP="310827B8">
      <w:pPr>
        <w:tabs>
          <w:tab w:val="left" w:pos="720"/>
        </w:tabs>
        <w:ind w:left="360"/>
        <w:rPr>
          <w:b/>
          <w:bCs/>
        </w:rPr>
      </w:pPr>
      <w:r w:rsidRPr="310827B8">
        <w:rPr>
          <w:b/>
          <w:bCs/>
        </w:rPr>
        <w:t>Access Arrangements</w:t>
      </w:r>
    </w:p>
    <w:p w14:paraId="017953F0" w14:textId="77777777" w:rsidR="00A92DFA" w:rsidRPr="00823193" w:rsidRDefault="00A92DFA" w:rsidP="00F028A6">
      <w:pPr>
        <w:tabs>
          <w:tab w:val="left" w:pos="720"/>
        </w:tabs>
        <w:ind w:left="360"/>
      </w:pPr>
      <w:r>
        <w:t>Access to documents may be granted by way of inspection, a copy of a document, a</w:t>
      </w:r>
      <w:r w:rsidR="002C2F5C">
        <w:t>n audio recording</w:t>
      </w:r>
      <w:r>
        <w:t>,</w:t>
      </w:r>
      <w:r w:rsidR="002C2F5C">
        <w:t xml:space="preserve"> and</w:t>
      </w:r>
      <w:r>
        <w:t xml:space="preserve"> a </w:t>
      </w:r>
      <w:r w:rsidR="000A2B1D">
        <w:t>manu</w:t>
      </w:r>
      <w:r>
        <w:t>script of a record</w:t>
      </w:r>
      <w:r w:rsidR="002C2F5C">
        <w:t>ing</w:t>
      </w:r>
      <w:r w:rsidR="00921C93">
        <w:t xml:space="preserve"> or by email</w:t>
      </w:r>
      <w:r>
        <w:t>.</w:t>
      </w:r>
    </w:p>
    <w:p w14:paraId="2695DE67" w14:textId="77777777" w:rsidR="00A92DFA" w:rsidRPr="00823193" w:rsidRDefault="003E1249" w:rsidP="310827B8">
      <w:pPr>
        <w:tabs>
          <w:tab w:val="left" w:pos="720"/>
        </w:tabs>
        <w:ind w:left="360"/>
        <w:rPr>
          <w:b/>
          <w:bCs/>
        </w:rPr>
      </w:pPr>
      <w:r w:rsidRPr="310827B8">
        <w:rPr>
          <w:b/>
          <w:bCs/>
        </w:rPr>
        <w:t>Refusal of access</w:t>
      </w:r>
    </w:p>
    <w:p w14:paraId="5E81E272" w14:textId="54928996" w:rsidR="00A92DFA" w:rsidRPr="00823193" w:rsidRDefault="00A92DFA" w:rsidP="00F028A6">
      <w:pPr>
        <w:tabs>
          <w:tab w:val="left" w:pos="720"/>
        </w:tabs>
        <w:ind w:left="360"/>
      </w:pPr>
      <w:r>
        <w:t xml:space="preserve">Some documents are exempt. Schedule 1 of the </w:t>
      </w:r>
      <w:r w:rsidR="00922F30">
        <w:t>FOI</w:t>
      </w:r>
      <w:r w:rsidR="00922F30" w:rsidRPr="310827B8">
        <w:rPr>
          <w:color w:val="FF0000"/>
        </w:rPr>
        <w:t xml:space="preserve"> </w:t>
      </w:r>
      <w:r>
        <w:t>Act is designed to protect essential public and private interests. However, exemptions may not be claimed unless there are good reasons to deny access to requested information. Exempt informa</w:t>
      </w:r>
      <w:r w:rsidR="00BC65E3">
        <w:t>tion may be personal</w:t>
      </w:r>
      <w:r>
        <w:t xml:space="preserve"> or commercial information</w:t>
      </w:r>
      <w:r w:rsidR="00BC65E3">
        <w:t>.</w:t>
      </w:r>
    </w:p>
    <w:p w14:paraId="37D90A44" w14:textId="77777777" w:rsidR="00A92DFA" w:rsidRPr="00823193" w:rsidRDefault="003E1249" w:rsidP="310827B8">
      <w:pPr>
        <w:tabs>
          <w:tab w:val="left" w:pos="720"/>
        </w:tabs>
        <w:ind w:left="360"/>
        <w:rPr>
          <w:b/>
          <w:bCs/>
        </w:rPr>
      </w:pPr>
      <w:r w:rsidRPr="310827B8">
        <w:rPr>
          <w:b/>
          <w:bCs/>
        </w:rPr>
        <w:t>Notice of Decision</w:t>
      </w:r>
    </w:p>
    <w:p w14:paraId="1C6BA294" w14:textId="789B6992" w:rsidR="00A92DFA" w:rsidRPr="00823193" w:rsidRDefault="00A92DFA" w:rsidP="00F028A6">
      <w:pPr>
        <w:tabs>
          <w:tab w:val="left" w:pos="720"/>
        </w:tabs>
        <w:ind w:left="360"/>
      </w:pPr>
      <w:r>
        <w:t xml:space="preserve">As soon as possible, </w:t>
      </w:r>
      <w:r w:rsidR="3925AFE4">
        <w:t xml:space="preserve">but in any case, </w:t>
      </w:r>
      <w:r>
        <w:t xml:space="preserve">within </w:t>
      </w:r>
      <w:r w:rsidR="00F85A78">
        <w:t>forty-five (</w:t>
      </w:r>
      <w:r>
        <w:t>45</w:t>
      </w:r>
      <w:r w:rsidR="00F85A78">
        <w:t>)</w:t>
      </w:r>
      <w:r>
        <w:t xml:space="preserve"> calendar days, the applicant will be provided with a </w:t>
      </w:r>
      <w:r w:rsidR="00F85A78">
        <w:t>N</w:t>
      </w:r>
      <w:r>
        <w:t xml:space="preserve">otice of </w:t>
      </w:r>
      <w:r w:rsidR="00F85A78">
        <w:t>D</w:t>
      </w:r>
      <w:r>
        <w:t>ecision, whic</w:t>
      </w:r>
      <w:r w:rsidR="003E1249">
        <w:t>h will include details such as:</w:t>
      </w:r>
    </w:p>
    <w:p w14:paraId="6848D35E" w14:textId="50F2AFFA" w:rsidR="00A92DFA" w:rsidRPr="00823193" w:rsidRDefault="00A92DFA" w:rsidP="003E1249">
      <w:pPr>
        <w:pStyle w:val="ListParagraph"/>
        <w:numPr>
          <w:ilvl w:val="0"/>
          <w:numId w:val="38"/>
        </w:numPr>
      </w:pPr>
      <w:r>
        <w:t>The date which the decision was made</w:t>
      </w:r>
      <w:r w:rsidR="00920B52">
        <w:t>.</w:t>
      </w:r>
    </w:p>
    <w:p w14:paraId="4CE1A18D" w14:textId="0955D8E0" w:rsidR="00A92DFA" w:rsidRPr="00823193" w:rsidRDefault="00F425FC" w:rsidP="003E1249">
      <w:pPr>
        <w:pStyle w:val="ListParagraph"/>
        <w:numPr>
          <w:ilvl w:val="0"/>
          <w:numId w:val="38"/>
        </w:numPr>
      </w:pPr>
      <w:r>
        <w:t>The name and the designation of the officer who made the decision</w:t>
      </w:r>
      <w:r w:rsidR="00920B52">
        <w:t>.</w:t>
      </w:r>
    </w:p>
    <w:p w14:paraId="06FF875A" w14:textId="3D6DAEB1" w:rsidR="00F425FC" w:rsidRPr="00823193" w:rsidRDefault="00F425FC" w:rsidP="003E1249">
      <w:pPr>
        <w:pStyle w:val="ListParagraph"/>
        <w:numPr>
          <w:ilvl w:val="0"/>
          <w:numId w:val="38"/>
        </w:numPr>
      </w:pPr>
      <w:r>
        <w:t>If any documents are exempt documents, the reasons for classifying the</w:t>
      </w:r>
      <w:r w:rsidR="00BC65E3">
        <w:t xml:space="preserve">m </w:t>
      </w:r>
      <w:r w:rsidR="00F85A78">
        <w:t xml:space="preserve">as </w:t>
      </w:r>
      <w:r w:rsidR="00BC65E3">
        <w:t>exempt</w:t>
      </w:r>
      <w:r>
        <w:t xml:space="preserve"> or the fact that access is given to an edited document</w:t>
      </w:r>
      <w:r w:rsidR="00920B52">
        <w:t>.</w:t>
      </w:r>
    </w:p>
    <w:p w14:paraId="13F8351B" w14:textId="33D38150" w:rsidR="00F425FC" w:rsidRPr="00823193" w:rsidRDefault="00F425FC" w:rsidP="00046072">
      <w:pPr>
        <w:pStyle w:val="ListParagraph"/>
        <w:numPr>
          <w:ilvl w:val="0"/>
          <w:numId w:val="38"/>
        </w:numPr>
      </w:pPr>
      <w:r>
        <w:lastRenderedPageBreak/>
        <w:t xml:space="preserve">Information on the </w:t>
      </w:r>
      <w:r w:rsidR="00F85A78">
        <w:t>R</w:t>
      </w:r>
      <w:r>
        <w:t>ight o</w:t>
      </w:r>
      <w:r w:rsidR="00921C93">
        <w:t>f</w:t>
      </w:r>
      <w:r>
        <w:t xml:space="preserve"> </w:t>
      </w:r>
      <w:r w:rsidR="00F85A78">
        <w:t>R</w:t>
      </w:r>
      <w:r>
        <w:t>eview and the procedures to be followed to exercise those rights</w:t>
      </w:r>
      <w:r w:rsidR="00920B52">
        <w:t>.</w:t>
      </w:r>
    </w:p>
    <w:p w14:paraId="341A0322" w14:textId="77777777" w:rsidR="00765B98" w:rsidRPr="00823193" w:rsidRDefault="00F425FC" w:rsidP="310827B8">
      <w:pPr>
        <w:tabs>
          <w:tab w:val="left" w:pos="720"/>
        </w:tabs>
        <w:ind w:left="360"/>
        <w:rPr>
          <w:b/>
          <w:bCs/>
        </w:rPr>
      </w:pPr>
      <w:r w:rsidRPr="310827B8">
        <w:rPr>
          <w:b/>
          <w:bCs/>
        </w:rPr>
        <w:t>I</w:t>
      </w:r>
      <w:r w:rsidR="00046072" w:rsidRPr="310827B8">
        <w:rPr>
          <w:b/>
          <w:bCs/>
        </w:rPr>
        <w:t>nternal Review Rights</w:t>
      </w:r>
    </w:p>
    <w:p w14:paraId="64F6FD46" w14:textId="77777777" w:rsidR="00765B98" w:rsidRPr="00823193" w:rsidRDefault="00765B98" w:rsidP="00F028A6">
      <w:pPr>
        <w:tabs>
          <w:tab w:val="left" w:pos="720"/>
        </w:tabs>
        <w:ind w:left="360"/>
      </w:pPr>
      <w:r>
        <w:t xml:space="preserve">Should an applicant not be satisfied with an access decision, they have the right to apply for an </w:t>
      </w:r>
      <w:r w:rsidR="00F85A78">
        <w:t>I</w:t>
      </w:r>
      <w:r>
        <w:t xml:space="preserve">nternal </w:t>
      </w:r>
      <w:r w:rsidR="00F85A78">
        <w:t>R</w:t>
      </w:r>
      <w:r w:rsidR="00046072">
        <w:t>eview.</w:t>
      </w:r>
    </w:p>
    <w:p w14:paraId="725F6308" w14:textId="088D7C93" w:rsidR="00765B98" w:rsidRPr="00823193" w:rsidRDefault="00352B1C" w:rsidP="00F028A6">
      <w:pPr>
        <w:tabs>
          <w:tab w:val="left" w:pos="720"/>
        </w:tabs>
        <w:ind w:left="360"/>
      </w:pPr>
      <w:r>
        <w:t>An application for internal review must be lodged within thirty (30) calendar days after being given this written Notice of Decision, and must:</w:t>
      </w:r>
    </w:p>
    <w:p w14:paraId="50672CBB" w14:textId="02CF574C" w:rsidR="00765B98" w:rsidRPr="00823193" w:rsidRDefault="00765B98" w:rsidP="00046072">
      <w:pPr>
        <w:pStyle w:val="ListParagraph"/>
        <w:numPr>
          <w:ilvl w:val="0"/>
          <w:numId w:val="39"/>
        </w:numPr>
      </w:pPr>
      <w:r>
        <w:t>Be in writing</w:t>
      </w:r>
      <w:r w:rsidR="00C375C7">
        <w:t>.</w:t>
      </w:r>
    </w:p>
    <w:p w14:paraId="212BE178" w14:textId="6754A319" w:rsidR="00765B98" w:rsidRPr="00823193" w:rsidRDefault="00765B98" w:rsidP="00046072">
      <w:pPr>
        <w:pStyle w:val="ListParagraph"/>
        <w:numPr>
          <w:ilvl w:val="0"/>
          <w:numId w:val="39"/>
        </w:numPr>
      </w:pPr>
      <w:r>
        <w:t>Give particulars of the decision to be reviewed</w:t>
      </w:r>
      <w:r w:rsidR="00C375C7">
        <w:t>.</w:t>
      </w:r>
    </w:p>
    <w:p w14:paraId="2B7582C6" w14:textId="3501E188" w:rsidR="00765B98" w:rsidRPr="00823193" w:rsidRDefault="00765B98" w:rsidP="00046072">
      <w:pPr>
        <w:pStyle w:val="ListParagraph"/>
        <w:numPr>
          <w:ilvl w:val="0"/>
          <w:numId w:val="39"/>
        </w:numPr>
      </w:pPr>
      <w:r>
        <w:t>Provide an Australian address to which notices can be sent</w:t>
      </w:r>
      <w:r w:rsidR="00C375C7">
        <w:t>.</w:t>
      </w:r>
    </w:p>
    <w:p w14:paraId="5626B906" w14:textId="77777777" w:rsidR="00765B98" w:rsidRPr="00823193" w:rsidRDefault="00765B98" w:rsidP="00F028A6">
      <w:pPr>
        <w:tabs>
          <w:tab w:val="left" w:pos="720"/>
        </w:tabs>
        <w:ind w:left="360"/>
      </w:pPr>
      <w:r>
        <w:t xml:space="preserve">There is no lodgement fee for an application for </w:t>
      </w:r>
      <w:r w:rsidR="009D32A0">
        <w:t>I</w:t>
      </w:r>
      <w:r>
        <w:t xml:space="preserve">nternal </w:t>
      </w:r>
      <w:r w:rsidR="009D32A0">
        <w:t>R</w:t>
      </w:r>
      <w:r>
        <w:t xml:space="preserve">eview and there are no charges for dealing with an </w:t>
      </w:r>
      <w:r w:rsidR="009D32A0">
        <w:t>I</w:t>
      </w:r>
      <w:r>
        <w:t xml:space="preserve">nternal </w:t>
      </w:r>
      <w:r w:rsidR="009D32A0">
        <w:t>R</w:t>
      </w:r>
      <w:r w:rsidR="00046072">
        <w:t>eview request.</w:t>
      </w:r>
    </w:p>
    <w:p w14:paraId="269505E1" w14:textId="7D2DF275" w:rsidR="00E36B38" w:rsidRPr="00823193" w:rsidRDefault="00765B98" w:rsidP="00F028A6">
      <w:pPr>
        <w:tabs>
          <w:tab w:val="left" w:pos="720"/>
        </w:tabs>
        <w:ind w:left="360"/>
      </w:pPr>
      <w:r>
        <w:t xml:space="preserve">If an application for </w:t>
      </w:r>
      <w:r w:rsidR="009D32A0">
        <w:t>I</w:t>
      </w:r>
      <w:r>
        <w:t xml:space="preserve">nternal </w:t>
      </w:r>
      <w:r w:rsidR="009D32A0">
        <w:t>R</w:t>
      </w:r>
      <w:r>
        <w:t>eview is received, it will not be dealt with by the person who made the initial decision, or by any person who is subordinate to the original decision</w:t>
      </w:r>
      <w:r w:rsidR="00C375C7">
        <w:t>-</w:t>
      </w:r>
      <w:r>
        <w:t>maker. Th</w:t>
      </w:r>
      <w:r w:rsidR="006C697F">
        <w:t>e</w:t>
      </w:r>
      <w:r>
        <w:t xml:space="preserve"> outcome </w:t>
      </w:r>
      <w:r w:rsidR="006C697F">
        <w:t>o</w:t>
      </w:r>
      <w:r>
        <w:t xml:space="preserve">f an application for </w:t>
      </w:r>
      <w:r w:rsidR="009D32A0">
        <w:t>I</w:t>
      </w:r>
      <w:r>
        <w:t xml:space="preserve">nternal </w:t>
      </w:r>
      <w:r w:rsidR="009D32A0">
        <w:t>R</w:t>
      </w:r>
      <w:r>
        <w:t xml:space="preserve">eview may result in a confirmation, </w:t>
      </w:r>
      <w:bookmarkStart w:id="196" w:name="_Int_L2wNP3nS"/>
      <w:r w:rsidR="2AC39BF1">
        <w:t>variation,</w:t>
      </w:r>
      <w:bookmarkEnd w:id="196"/>
      <w:r>
        <w:t xml:space="preserve"> or reversal of the initial decision under review. Applica</w:t>
      </w:r>
      <w:r w:rsidR="009D32A0">
        <w:t>n</w:t>
      </w:r>
      <w:r>
        <w:t xml:space="preserve">ts </w:t>
      </w:r>
      <w:r w:rsidR="009D32A0">
        <w:t>a</w:t>
      </w:r>
      <w:r w:rsidR="00C11341">
        <w:t>re</w:t>
      </w:r>
      <w:r>
        <w:t xml:space="preserve"> advised of the outcome within </w:t>
      </w:r>
      <w:r w:rsidR="009D32A0">
        <w:t>fifteen (</w:t>
      </w:r>
      <w:r>
        <w:t>15</w:t>
      </w:r>
      <w:r w:rsidR="009D32A0">
        <w:t>)</w:t>
      </w:r>
      <w:r>
        <w:t xml:space="preserve"> calendar days</w:t>
      </w:r>
      <w:r w:rsidR="009D32A0">
        <w:t xml:space="preserve"> from the date of receiving the Internal Review request</w:t>
      </w:r>
      <w:r w:rsidR="00046072">
        <w:t>.</w:t>
      </w:r>
    </w:p>
    <w:p w14:paraId="3E0F5564" w14:textId="77777777" w:rsidR="00E36B38" w:rsidRPr="00823193" w:rsidRDefault="00E36B38" w:rsidP="00F028A6">
      <w:pPr>
        <w:tabs>
          <w:tab w:val="left" w:pos="720"/>
        </w:tabs>
        <w:ind w:left="360"/>
      </w:pPr>
      <w:r>
        <w:t>The address for lodg</w:t>
      </w:r>
      <w:r w:rsidR="00046072">
        <w:t>ement of an Internal Review is:</w:t>
      </w:r>
    </w:p>
    <w:p w14:paraId="62CD8F96" w14:textId="030A5918" w:rsidR="0000491E" w:rsidRDefault="00E23346" w:rsidP="00F028A6">
      <w:pPr>
        <w:spacing w:after="0" w:line="360" w:lineRule="auto"/>
        <w:ind w:left="360"/>
      </w:pPr>
      <w:r>
        <w:t>FOI Coordinator</w:t>
      </w:r>
    </w:p>
    <w:p w14:paraId="0BB36A53" w14:textId="38E275CA" w:rsidR="00E36B38" w:rsidRPr="00823193" w:rsidRDefault="00E36B38" w:rsidP="00F028A6">
      <w:pPr>
        <w:spacing w:after="0" w:line="360" w:lineRule="auto"/>
        <w:ind w:left="360"/>
      </w:pPr>
      <w:r>
        <w:t>City of Cockburn</w:t>
      </w:r>
    </w:p>
    <w:p w14:paraId="7D02A4E0" w14:textId="77777777" w:rsidR="00E36B38" w:rsidRPr="00823193" w:rsidRDefault="00E36B38" w:rsidP="00F028A6">
      <w:pPr>
        <w:spacing w:after="0" w:line="360" w:lineRule="auto"/>
        <w:ind w:left="360"/>
      </w:pPr>
      <w:r>
        <w:t>9 Coleville Crescent</w:t>
      </w:r>
    </w:p>
    <w:p w14:paraId="697C2474" w14:textId="66BB6C69" w:rsidR="00E36B38" w:rsidRPr="00823193" w:rsidRDefault="00E36B38" w:rsidP="00F028A6">
      <w:pPr>
        <w:spacing w:after="0" w:line="360" w:lineRule="auto"/>
        <w:ind w:left="360"/>
      </w:pPr>
      <w:r>
        <w:t>S</w:t>
      </w:r>
      <w:r w:rsidR="009C1F36">
        <w:t>pearwood</w:t>
      </w:r>
      <w:r w:rsidR="00F028A6">
        <w:t xml:space="preserve"> </w:t>
      </w:r>
      <w:r w:rsidR="00046072">
        <w:t>WA  6163</w:t>
      </w:r>
    </w:p>
    <w:p w14:paraId="5A8F5260" w14:textId="77777777" w:rsidR="00046072" w:rsidRPr="00823193" w:rsidRDefault="00046072" w:rsidP="310827B8">
      <w:pPr>
        <w:tabs>
          <w:tab w:val="left" w:pos="720"/>
        </w:tabs>
        <w:rPr>
          <w:b/>
          <w:bCs/>
        </w:rPr>
      </w:pPr>
    </w:p>
    <w:p w14:paraId="47581DB8" w14:textId="77777777" w:rsidR="005015B1" w:rsidRPr="00823193" w:rsidRDefault="005015B1">
      <w:pPr>
        <w:spacing w:after="0" w:line="240" w:lineRule="auto"/>
      </w:pPr>
      <w:r>
        <w:br w:type="page"/>
      </w:r>
    </w:p>
    <w:p w14:paraId="1A78E474" w14:textId="77777777" w:rsidR="00E36B38" w:rsidRPr="00823193" w:rsidRDefault="00E36B38" w:rsidP="00F028A6">
      <w:pPr>
        <w:tabs>
          <w:tab w:val="left" w:pos="720"/>
        </w:tabs>
        <w:ind w:left="360"/>
      </w:pPr>
      <w:r>
        <w:lastRenderedPageBreak/>
        <w:t>Mail to:</w:t>
      </w:r>
    </w:p>
    <w:p w14:paraId="351B3407" w14:textId="77777777" w:rsidR="0000491E" w:rsidRDefault="0000491E" w:rsidP="00F028A6">
      <w:pPr>
        <w:tabs>
          <w:tab w:val="left" w:pos="720"/>
        </w:tabs>
        <w:spacing w:after="0"/>
        <w:ind w:left="360"/>
      </w:pPr>
      <w:r>
        <w:t>FOI Coordinator</w:t>
      </w:r>
    </w:p>
    <w:p w14:paraId="4825691B" w14:textId="0A4FDE98" w:rsidR="00C375C7" w:rsidRPr="00823193" w:rsidRDefault="00C375C7" w:rsidP="00F028A6">
      <w:pPr>
        <w:tabs>
          <w:tab w:val="left" w:pos="720"/>
        </w:tabs>
        <w:spacing w:after="0"/>
        <w:ind w:left="360"/>
      </w:pPr>
      <w:r>
        <w:t>City of Cockburn</w:t>
      </w:r>
    </w:p>
    <w:p w14:paraId="2AE0E9FE" w14:textId="08769456" w:rsidR="00E36B38" w:rsidRPr="00823193" w:rsidRDefault="00E36B38" w:rsidP="00F028A6">
      <w:pPr>
        <w:tabs>
          <w:tab w:val="left" w:pos="720"/>
        </w:tabs>
        <w:spacing w:after="0"/>
        <w:ind w:left="360"/>
      </w:pPr>
      <w:r>
        <w:t>PO Box 1215</w:t>
      </w:r>
    </w:p>
    <w:p w14:paraId="117D836D" w14:textId="77777777" w:rsidR="00E36B38" w:rsidRPr="00823193" w:rsidRDefault="009C1F36" w:rsidP="00F028A6">
      <w:pPr>
        <w:tabs>
          <w:tab w:val="left" w:pos="720"/>
        </w:tabs>
        <w:spacing w:after="0"/>
        <w:ind w:left="360"/>
      </w:pPr>
      <w:r>
        <w:t>Bibra Lake</w:t>
      </w:r>
      <w:r w:rsidR="001C5595">
        <w:t xml:space="preserve"> DC </w:t>
      </w:r>
      <w:r w:rsidR="00046072">
        <w:t>WA  6965</w:t>
      </w:r>
    </w:p>
    <w:p w14:paraId="1727B162" w14:textId="77777777" w:rsidR="00E36B38" w:rsidRPr="00823193" w:rsidRDefault="00046072" w:rsidP="00F028A6">
      <w:pPr>
        <w:tabs>
          <w:tab w:val="left" w:pos="720"/>
        </w:tabs>
        <w:spacing w:after="0"/>
        <w:ind w:left="360"/>
      </w:pPr>
      <w:r>
        <w:t xml:space="preserve">Facsimile: </w:t>
      </w:r>
      <w:r w:rsidR="00E36B38">
        <w:t>08 9411 3333</w:t>
      </w:r>
    </w:p>
    <w:p w14:paraId="68CCCCB3" w14:textId="77777777" w:rsidR="00B53B06" w:rsidRPr="00823193" w:rsidRDefault="00046072" w:rsidP="00F028A6">
      <w:pPr>
        <w:tabs>
          <w:tab w:val="left" w:pos="720"/>
        </w:tabs>
        <w:spacing w:after="0"/>
        <w:ind w:left="360"/>
      </w:pPr>
      <w:r>
        <w:t xml:space="preserve">E-mail: </w:t>
      </w:r>
      <w:hyperlink r:id="rId21">
        <w:r w:rsidR="004D5550" w:rsidRPr="310827B8">
          <w:rPr>
            <w:color w:val="1F497D" w:themeColor="text2"/>
            <w:u w:val="single"/>
          </w:rPr>
          <w:t>foi@cockburn.wa.gov.au</w:t>
        </w:r>
      </w:hyperlink>
    </w:p>
    <w:p w14:paraId="13D5CF8A" w14:textId="77777777" w:rsidR="005015B1" w:rsidRPr="00823193" w:rsidRDefault="005015B1" w:rsidP="310827B8">
      <w:pPr>
        <w:tabs>
          <w:tab w:val="left" w:pos="720"/>
        </w:tabs>
        <w:ind w:left="360"/>
        <w:rPr>
          <w:b/>
          <w:bCs/>
        </w:rPr>
      </w:pPr>
    </w:p>
    <w:p w14:paraId="0C8792D0" w14:textId="77777777" w:rsidR="00B53B06" w:rsidRPr="00823193" w:rsidRDefault="00046072" w:rsidP="310827B8">
      <w:pPr>
        <w:tabs>
          <w:tab w:val="left" w:pos="720"/>
        </w:tabs>
        <w:ind w:left="360"/>
        <w:rPr>
          <w:b/>
          <w:bCs/>
        </w:rPr>
      </w:pPr>
      <w:r w:rsidRPr="310827B8">
        <w:rPr>
          <w:b/>
          <w:bCs/>
        </w:rPr>
        <w:t>External Review Rights</w:t>
      </w:r>
    </w:p>
    <w:p w14:paraId="4817F973" w14:textId="2318FB0E" w:rsidR="00B53B06" w:rsidRPr="00823193" w:rsidRDefault="00B53B06" w:rsidP="00F028A6">
      <w:pPr>
        <w:tabs>
          <w:tab w:val="left" w:pos="720"/>
        </w:tabs>
        <w:ind w:left="360"/>
      </w:pPr>
      <w:r>
        <w:t xml:space="preserve">Should an applicant not be satisfied with the decision of the Internal Review, they then have the right to lodge a complaint with the </w:t>
      </w:r>
      <w:r w:rsidR="00DE32FD">
        <w:t xml:space="preserve">Office of the </w:t>
      </w:r>
      <w:r>
        <w:t xml:space="preserve">Information Commissioner seeking an </w:t>
      </w:r>
      <w:r w:rsidR="00F826D3">
        <w:t>E</w:t>
      </w:r>
      <w:r>
        <w:t xml:space="preserve">xternal </w:t>
      </w:r>
      <w:r w:rsidR="00F826D3">
        <w:t>R</w:t>
      </w:r>
      <w:r>
        <w:t>eview of</w:t>
      </w:r>
      <w:r w:rsidR="00BC65E3">
        <w:t xml:space="preserve"> that decision. The applicant is</w:t>
      </w:r>
      <w:r>
        <w:t xml:space="preserve"> required to lodge their complaint with the </w:t>
      </w:r>
      <w:r w:rsidR="00DE32FD">
        <w:t xml:space="preserve">Office of the </w:t>
      </w:r>
      <w:r>
        <w:t xml:space="preserve">Information Commissioner within </w:t>
      </w:r>
      <w:r w:rsidR="00C375C7">
        <w:t>sixty (</w:t>
      </w:r>
      <w:r>
        <w:t>60</w:t>
      </w:r>
      <w:r w:rsidR="00C375C7">
        <w:t>)</w:t>
      </w:r>
      <w:r>
        <w:t xml:space="preserve"> calend</w:t>
      </w:r>
      <w:r w:rsidR="00BC65E3">
        <w:t xml:space="preserve">ar days of receiving the </w:t>
      </w:r>
      <w:r w:rsidR="00F826D3">
        <w:t>Notice of D</w:t>
      </w:r>
      <w:r w:rsidR="00BC65E3">
        <w:t>ecision</w:t>
      </w:r>
      <w:r w:rsidR="00046072">
        <w:t>.</w:t>
      </w:r>
    </w:p>
    <w:p w14:paraId="5AC979FB" w14:textId="77777777" w:rsidR="00B53B06" w:rsidRPr="00823193" w:rsidRDefault="00B53B06" w:rsidP="00F028A6">
      <w:pPr>
        <w:tabs>
          <w:tab w:val="left" w:pos="720"/>
        </w:tabs>
        <w:ind w:left="360"/>
      </w:pPr>
      <w:r>
        <w:t xml:space="preserve">A complaint to the </w:t>
      </w:r>
      <w:r w:rsidR="00046072">
        <w:t>Information Commissioner must –</w:t>
      </w:r>
    </w:p>
    <w:p w14:paraId="7E597DC7" w14:textId="2F046F41" w:rsidR="00B53B06" w:rsidRPr="00823193" w:rsidRDefault="00B53B06" w:rsidP="00046072">
      <w:pPr>
        <w:pStyle w:val="ListParagraph"/>
        <w:numPr>
          <w:ilvl w:val="0"/>
          <w:numId w:val="40"/>
        </w:numPr>
      </w:pPr>
      <w:r>
        <w:t>Be in Writing</w:t>
      </w:r>
      <w:r w:rsidR="00C375C7">
        <w:t>.</w:t>
      </w:r>
    </w:p>
    <w:p w14:paraId="4A3B3533" w14:textId="582CD1CD" w:rsidR="00F826D3" w:rsidRPr="00823193" w:rsidRDefault="00F826D3" w:rsidP="00046072">
      <w:pPr>
        <w:pStyle w:val="ListParagraph"/>
        <w:numPr>
          <w:ilvl w:val="0"/>
          <w:numId w:val="40"/>
        </w:numPr>
      </w:pPr>
      <w:r>
        <w:t>Give particulars of the decision to which the complaint relates</w:t>
      </w:r>
      <w:r w:rsidR="00C375C7">
        <w:t>.</w:t>
      </w:r>
    </w:p>
    <w:p w14:paraId="5C74D3BF" w14:textId="5E2F09E6" w:rsidR="00B53B06" w:rsidRPr="00823193" w:rsidRDefault="00B53B06" w:rsidP="00046072">
      <w:pPr>
        <w:pStyle w:val="ListParagraph"/>
        <w:numPr>
          <w:ilvl w:val="0"/>
          <w:numId w:val="40"/>
        </w:numPr>
      </w:pPr>
      <w:r>
        <w:t>Ha</w:t>
      </w:r>
      <w:r w:rsidR="00BC65E3">
        <w:t xml:space="preserve">ve attached a copy of the </w:t>
      </w:r>
      <w:r w:rsidR="00F826D3">
        <w:t>I</w:t>
      </w:r>
      <w:r w:rsidR="00BC65E3">
        <w:t>nternal</w:t>
      </w:r>
      <w:r>
        <w:t xml:space="preserve"> </w:t>
      </w:r>
      <w:r w:rsidR="00F826D3">
        <w:t>Review D</w:t>
      </w:r>
      <w:r>
        <w:t>ecision</w:t>
      </w:r>
      <w:r w:rsidR="00F826D3">
        <w:t xml:space="preserve"> or initial decision if Internal Review was not available</w:t>
      </w:r>
      <w:r w:rsidR="00C375C7">
        <w:t>.</w:t>
      </w:r>
    </w:p>
    <w:p w14:paraId="08EC27A6" w14:textId="77777777" w:rsidR="00A352B3" w:rsidRPr="00823193" w:rsidRDefault="00B53B06" w:rsidP="00046072">
      <w:pPr>
        <w:pStyle w:val="ListParagraph"/>
        <w:numPr>
          <w:ilvl w:val="0"/>
          <w:numId w:val="40"/>
        </w:numPr>
      </w:pPr>
      <w:r>
        <w:t>Give an address in Australia to which notices can be sent.</w:t>
      </w:r>
    </w:p>
    <w:p w14:paraId="66B9B5F0" w14:textId="645B39DE" w:rsidR="00B53B06" w:rsidRPr="00823193" w:rsidRDefault="00B53B06" w:rsidP="00F028A6">
      <w:pPr>
        <w:tabs>
          <w:tab w:val="left" w:pos="720"/>
        </w:tabs>
        <w:ind w:left="360"/>
      </w:pPr>
      <w:r>
        <w:t xml:space="preserve">There is no charge for lodging a complaint with the </w:t>
      </w:r>
      <w:r w:rsidR="00136B24">
        <w:t xml:space="preserve">Office of the </w:t>
      </w:r>
      <w:r>
        <w:t>Information Comm</w:t>
      </w:r>
      <w:r w:rsidR="00046072">
        <w:t>issioner.</w:t>
      </w:r>
    </w:p>
    <w:p w14:paraId="7D859F96" w14:textId="77777777" w:rsidR="00B53B06" w:rsidRPr="00823193" w:rsidRDefault="00B53B06" w:rsidP="00F028A6">
      <w:pPr>
        <w:tabs>
          <w:tab w:val="left" w:pos="720"/>
        </w:tabs>
        <w:ind w:left="360"/>
      </w:pPr>
      <w:r>
        <w:t>The office and postal address of t</w:t>
      </w:r>
      <w:r w:rsidR="00046072">
        <w:t>he Information Commissioner is:</w:t>
      </w:r>
    </w:p>
    <w:p w14:paraId="0A4830CF" w14:textId="77777777" w:rsidR="00B53B06" w:rsidRPr="00823193" w:rsidRDefault="00B53B06" w:rsidP="00F028A6">
      <w:pPr>
        <w:tabs>
          <w:tab w:val="left" w:pos="720"/>
        </w:tabs>
        <w:spacing w:after="0" w:line="360" w:lineRule="auto"/>
        <w:ind w:left="360"/>
      </w:pPr>
      <w:r>
        <w:t>Office of the Information Commissioner</w:t>
      </w:r>
    </w:p>
    <w:p w14:paraId="0E853DA9" w14:textId="77777777" w:rsidR="00B53B06" w:rsidRPr="00823193" w:rsidRDefault="00B53B06" w:rsidP="00F028A6">
      <w:pPr>
        <w:tabs>
          <w:tab w:val="left" w:pos="720"/>
        </w:tabs>
        <w:spacing w:after="0" w:line="360" w:lineRule="auto"/>
        <w:ind w:left="360"/>
      </w:pPr>
      <w:r>
        <w:t>Albert Facey House</w:t>
      </w:r>
    </w:p>
    <w:p w14:paraId="289B224F" w14:textId="77777777" w:rsidR="00B53B06" w:rsidRPr="00823193" w:rsidRDefault="00B53B06" w:rsidP="00F028A6">
      <w:pPr>
        <w:tabs>
          <w:tab w:val="left" w:pos="720"/>
        </w:tabs>
        <w:spacing w:after="0" w:line="360" w:lineRule="auto"/>
        <w:ind w:left="360"/>
      </w:pPr>
      <w:r>
        <w:t>469 Wellington Street</w:t>
      </w:r>
    </w:p>
    <w:p w14:paraId="62800717" w14:textId="77777777" w:rsidR="00B53B06" w:rsidRPr="00823193" w:rsidRDefault="005B28C0" w:rsidP="00F028A6">
      <w:pPr>
        <w:tabs>
          <w:tab w:val="left" w:pos="720"/>
        </w:tabs>
        <w:spacing w:after="0" w:line="360" w:lineRule="auto"/>
        <w:ind w:left="360"/>
      </w:pPr>
      <w:r>
        <w:t>Perth</w:t>
      </w:r>
      <w:r w:rsidR="00046072">
        <w:t xml:space="preserve"> WA 6000</w:t>
      </w:r>
    </w:p>
    <w:p w14:paraId="649CE7C0" w14:textId="77777777" w:rsidR="00B53B06" w:rsidRPr="00823193" w:rsidRDefault="00046072" w:rsidP="00F028A6">
      <w:pPr>
        <w:tabs>
          <w:tab w:val="left" w:pos="720"/>
        </w:tabs>
        <w:spacing w:after="0" w:line="360" w:lineRule="auto"/>
        <w:ind w:left="360"/>
      </w:pPr>
      <w:r>
        <w:t xml:space="preserve">Telephone: </w:t>
      </w:r>
      <w:r w:rsidR="00B53B06">
        <w:t>6551 7888</w:t>
      </w:r>
    </w:p>
    <w:p w14:paraId="5AF0D6F8" w14:textId="77777777" w:rsidR="00B53B06" w:rsidRPr="00823193" w:rsidRDefault="00046072" w:rsidP="00F028A6">
      <w:pPr>
        <w:tabs>
          <w:tab w:val="left" w:pos="720"/>
        </w:tabs>
        <w:spacing w:after="0" w:line="360" w:lineRule="auto"/>
        <w:ind w:left="360"/>
      </w:pPr>
      <w:r>
        <w:t xml:space="preserve">E-mail: </w:t>
      </w:r>
      <w:hyperlink r:id="rId22">
        <w:r w:rsidR="00B53B06" w:rsidRPr="310827B8">
          <w:rPr>
            <w:color w:val="1F497D" w:themeColor="text2"/>
            <w:u w:val="single"/>
          </w:rPr>
          <w:t>info@foi.wa.gov.au</w:t>
        </w:r>
      </w:hyperlink>
    </w:p>
    <w:p w14:paraId="6473BC89" w14:textId="4484C29B" w:rsidR="00B53B06" w:rsidRPr="00823193" w:rsidRDefault="00046072" w:rsidP="00F028A6">
      <w:pPr>
        <w:tabs>
          <w:tab w:val="left" w:pos="720"/>
        </w:tabs>
        <w:spacing w:after="0" w:line="360" w:lineRule="auto"/>
        <w:ind w:left="360"/>
      </w:pPr>
      <w:r>
        <w:t xml:space="preserve">Website: </w:t>
      </w:r>
      <w:hyperlink r:id="rId23">
        <w:r w:rsidR="00C375C7" w:rsidRPr="310827B8">
          <w:rPr>
            <w:color w:val="1F497D" w:themeColor="text2"/>
            <w:u w:val="single"/>
          </w:rPr>
          <w:t>www.oic.wa.gov.au</w:t>
        </w:r>
      </w:hyperlink>
    </w:p>
    <w:p w14:paraId="4714C8CF" w14:textId="77777777" w:rsidR="00E10D14" w:rsidRPr="00823193" w:rsidRDefault="00E10D14" w:rsidP="00F44663">
      <w:pPr>
        <w:tabs>
          <w:tab w:val="left" w:pos="720"/>
        </w:tabs>
      </w:pPr>
    </w:p>
    <w:p w14:paraId="03687C67" w14:textId="77777777" w:rsidR="00100E35" w:rsidRPr="00823193" w:rsidRDefault="00A3084F" w:rsidP="00F028A6">
      <w:pPr>
        <w:tabs>
          <w:tab w:val="left" w:pos="720"/>
        </w:tabs>
        <w:ind w:left="360"/>
      </w:pPr>
      <w:r>
        <w:lastRenderedPageBreak/>
        <w:t>Should the applicant have any further qu</w:t>
      </w:r>
      <w:r w:rsidR="00A352B3">
        <w:t>e</w:t>
      </w:r>
      <w:r>
        <w:t>ries or require any further information about their rights at this stage, the applicant is to contact the Office of the Information Commissioner.</w:t>
      </w:r>
    </w:p>
    <w:p w14:paraId="5A792EAB" w14:textId="77777777" w:rsidR="007A5ADA" w:rsidRPr="00823193" w:rsidRDefault="005C6254" w:rsidP="00080712">
      <w:pPr>
        <w:pStyle w:val="Heading2"/>
      </w:pPr>
      <w:bookmarkStart w:id="197" w:name="_Toc440684179"/>
      <w:bookmarkStart w:id="198" w:name="_Toc440684408"/>
      <w:bookmarkStart w:id="199" w:name="_Toc16160047"/>
      <w:bookmarkStart w:id="200" w:name="_Toc120886910"/>
      <w:r>
        <w:t>7.3</w:t>
      </w:r>
      <w:r>
        <w:tab/>
      </w:r>
      <w:r w:rsidR="007954FF">
        <w:t>Forms of Access and Amendment t</w:t>
      </w:r>
      <w:r w:rsidR="00F44218">
        <w:t>o Personal Information</w:t>
      </w:r>
      <w:bookmarkEnd w:id="197"/>
      <w:bookmarkEnd w:id="198"/>
      <w:bookmarkEnd w:id="199"/>
      <w:bookmarkEnd w:id="200"/>
    </w:p>
    <w:p w14:paraId="76003940" w14:textId="77777777" w:rsidR="007A5ADA" w:rsidRPr="00823193" w:rsidRDefault="002274B5" w:rsidP="00F028A6">
      <w:pPr>
        <w:tabs>
          <w:tab w:val="left" w:pos="720"/>
        </w:tabs>
        <w:ind w:left="360"/>
      </w:pPr>
      <w:r>
        <w:t xml:space="preserve">Access to personal information pertaining only to </w:t>
      </w:r>
      <w:r w:rsidR="006C697F">
        <w:t>them</w:t>
      </w:r>
      <w:r>
        <w:t xml:space="preserve"> is available to the public free of charge.</w:t>
      </w:r>
    </w:p>
    <w:p w14:paraId="01A13202" w14:textId="77777777" w:rsidR="007A5ADA" w:rsidRPr="00823193" w:rsidRDefault="002274B5" w:rsidP="00F028A6">
      <w:pPr>
        <w:tabs>
          <w:tab w:val="left" w:pos="720"/>
        </w:tabs>
        <w:ind w:left="360"/>
      </w:pPr>
      <w:r>
        <w:t>If a person finds that information contained in a document is inaccurate, incomplete, out of date or misleading, then the person can apply to the City to amend the information.</w:t>
      </w:r>
    </w:p>
    <w:p w14:paraId="20081D9E" w14:textId="77777777" w:rsidR="007A5ADA" w:rsidRPr="00823193" w:rsidRDefault="002274B5" w:rsidP="00F028A6">
      <w:pPr>
        <w:tabs>
          <w:tab w:val="left" w:pos="720"/>
        </w:tabs>
        <w:ind w:left="360"/>
      </w:pPr>
      <w:r>
        <w:t>Amendment can be made free of charge in writing and forwarding it to the City of Cockburn.</w:t>
      </w:r>
    </w:p>
    <w:p w14:paraId="7264F44A" w14:textId="77777777" w:rsidR="007A5ADA" w:rsidRPr="00823193" w:rsidRDefault="002274B5" w:rsidP="00F028A6">
      <w:pPr>
        <w:tabs>
          <w:tab w:val="left" w:pos="720"/>
        </w:tabs>
        <w:ind w:left="360"/>
      </w:pPr>
      <w:r w:rsidRPr="00823193">
        <w:t>A person can request access to documents by way of inspection, a copy of a document, an audio</w:t>
      </w:r>
      <w:r w:rsidR="000A2B1D" w:rsidRPr="00823193">
        <w:t xml:space="preserve"> recording</w:t>
      </w:r>
      <w:r w:rsidRPr="00823193">
        <w:t>, a manuscript of a record</w:t>
      </w:r>
      <w:r w:rsidR="000A2B1D" w:rsidRPr="00823193">
        <w:t>ing</w:t>
      </w:r>
      <w:r w:rsidRPr="00823193">
        <w:t xml:space="preserve"> or a written document in the case of a document from which words can be reproduced in written form.</w:t>
      </w:r>
    </w:p>
    <w:p w14:paraId="25FCA193" w14:textId="77777777" w:rsidR="007A5ADA" w:rsidRPr="00823193" w:rsidRDefault="002274B5" w:rsidP="00F028A6">
      <w:pPr>
        <w:tabs>
          <w:tab w:val="left" w:pos="720"/>
        </w:tabs>
        <w:ind w:left="360"/>
      </w:pPr>
      <w:r>
        <w:t>Where the City is unable to grant access in the form requested, access may be given in a different form.</w:t>
      </w:r>
    </w:p>
    <w:p w14:paraId="67CF48CF" w14:textId="77777777" w:rsidR="00F44663" w:rsidRPr="00823193" w:rsidRDefault="00F44663" w:rsidP="310827B8">
      <w:pPr>
        <w:spacing w:after="0" w:line="240" w:lineRule="auto"/>
        <w:rPr>
          <w:b/>
          <w:bCs/>
          <w:color w:val="0078AE"/>
          <w:sz w:val="32"/>
          <w:szCs w:val="32"/>
        </w:rPr>
      </w:pPr>
      <w:bookmarkStart w:id="201" w:name="_Toc440684180"/>
      <w:bookmarkStart w:id="202" w:name="_Toc440684409"/>
      <w:bookmarkStart w:id="203" w:name="_Toc16160048"/>
      <w:r>
        <w:br w:type="page"/>
      </w:r>
    </w:p>
    <w:p w14:paraId="1629272F" w14:textId="77777777" w:rsidR="007A5ADA" w:rsidRPr="00823193" w:rsidRDefault="005C6254" w:rsidP="00080712">
      <w:pPr>
        <w:pStyle w:val="Heading2"/>
      </w:pPr>
      <w:bookmarkStart w:id="204" w:name="_Toc120886911"/>
      <w:r>
        <w:lastRenderedPageBreak/>
        <w:t>7.4</w:t>
      </w:r>
      <w:r>
        <w:tab/>
      </w:r>
      <w:r w:rsidR="006B1A03">
        <w:t>Fees a</w:t>
      </w:r>
      <w:r w:rsidR="00F44218">
        <w:t>nd Charges</w:t>
      </w:r>
      <w:bookmarkEnd w:id="201"/>
      <w:bookmarkEnd w:id="202"/>
      <w:bookmarkEnd w:id="203"/>
      <w:bookmarkEnd w:id="204"/>
    </w:p>
    <w:p w14:paraId="43D104D3" w14:textId="6E07A264" w:rsidR="007A5ADA" w:rsidRPr="00823193" w:rsidRDefault="002274B5" w:rsidP="00F028A6">
      <w:pPr>
        <w:tabs>
          <w:tab w:val="left" w:pos="720"/>
        </w:tabs>
        <w:ind w:left="360"/>
      </w:pPr>
      <w:r>
        <w:t xml:space="preserve">Charges in addition to the application fee for access to documents are made in accordance with the </w:t>
      </w:r>
      <w:r w:rsidR="00872687" w:rsidRPr="310827B8">
        <w:rPr>
          <w:i/>
          <w:iCs/>
        </w:rPr>
        <w:t>F</w:t>
      </w:r>
      <w:r w:rsidR="00FE38A4" w:rsidRPr="310827B8">
        <w:rPr>
          <w:i/>
          <w:iCs/>
        </w:rPr>
        <w:t xml:space="preserve">reedom of </w:t>
      </w:r>
      <w:r w:rsidR="00872687" w:rsidRPr="310827B8">
        <w:rPr>
          <w:i/>
          <w:iCs/>
        </w:rPr>
        <w:t>I</w:t>
      </w:r>
      <w:r w:rsidR="00FE38A4" w:rsidRPr="310827B8">
        <w:rPr>
          <w:i/>
          <w:iCs/>
        </w:rPr>
        <w:t>nformation</w:t>
      </w:r>
      <w:r w:rsidR="00872687" w:rsidRPr="310827B8">
        <w:rPr>
          <w:i/>
          <w:iCs/>
        </w:rPr>
        <w:t xml:space="preserve"> Act</w:t>
      </w:r>
      <w:r w:rsidR="00FE38A4" w:rsidRPr="310827B8">
        <w:rPr>
          <w:i/>
          <w:iCs/>
        </w:rPr>
        <w:t xml:space="preserve"> 1992</w:t>
      </w:r>
      <w:bookmarkStart w:id="205" w:name="_Int_xVmJOcsh"/>
      <w:r w:rsidR="674B017D">
        <w:t xml:space="preserve">. </w:t>
      </w:r>
      <w:bookmarkEnd w:id="205"/>
      <w:r w:rsidR="00FA55CF">
        <w:t>If it is anticipated the access cost will exceed $30.00, t</w:t>
      </w:r>
      <w:r>
        <w:t>he applicant has a right to request an estimate of the likely charges for the application</w:t>
      </w:r>
      <w:r w:rsidR="0D44CFA4">
        <w:t xml:space="preserve">. </w:t>
      </w:r>
      <w:r>
        <w:t>Furthermore, it is the City’s responsibility to notify the applicant of any estimate exceeding this figure and the basis upon which it has been calculated, with Council to inquire as to whether the applicant wishes to proceed with the application.</w:t>
      </w:r>
    </w:p>
    <w:p w14:paraId="44B2E8D2" w14:textId="77777777" w:rsidR="007A5ADA" w:rsidRPr="00823193" w:rsidRDefault="002274B5" w:rsidP="00F028A6">
      <w:pPr>
        <w:tabs>
          <w:tab w:val="left" w:pos="720"/>
        </w:tabs>
        <w:ind w:left="360"/>
      </w:pPr>
      <w:r>
        <w:t>The current fees and charges as applied by the City of Cockburn are as follows:</w:t>
      </w:r>
    </w:p>
    <w:tbl>
      <w:tblPr>
        <w:tblW w:w="0" w:type="auto"/>
        <w:tblInd w:w="720"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000" w:firstRow="0" w:lastRow="0" w:firstColumn="0" w:lastColumn="0" w:noHBand="0" w:noVBand="0"/>
        <w:tblDescription w:val="Table: The current fees and charges as applied by the City of Cockburn."/>
      </w:tblPr>
      <w:tblGrid>
        <w:gridCol w:w="6215"/>
        <w:gridCol w:w="1481"/>
      </w:tblGrid>
      <w:tr w:rsidR="00100E35" w:rsidRPr="00E9190E" w14:paraId="28ACF021" w14:textId="77777777" w:rsidTr="00B321E8">
        <w:trPr>
          <w:tblHeader/>
        </w:trPr>
        <w:tc>
          <w:tcPr>
            <w:tcW w:w="6215" w:type="dxa"/>
            <w:tcBorders>
              <w:top w:val="double" w:sz="4" w:space="0" w:color="auto"/>
              <w:bottom w:val="single" w:sz="4" w:space="0" w:color="auto"/>
            </w:tcBorders>
            <w:shd w:val="clear" w:color="auto" w:fill="auto"/>
          </w:tcPr>
          <w:p w14:paraId="1E9A95C9" w14:textId="77777777" w:rsidR="00100E35" w:rsidRPr="00E9190E" w:rsidRDefault="00DE1F54" w:rsidP="310827B8">
            <w:pPr>
              <w:rPr>
                <w:b/>
                <w:bCs/>
              </w:rPr>
            </w:pPr>
            <w:bookmarkStart w:id="206" w:name="Row_Title_CurrentFees"/>
            <w:bookmarkEnd w:id="206"/>
            <w:r w:rsidRPr="310827B8">
              <w:rPr>
                <w:b/>
                <w:bCs/>
              </w:rPr>
              <w:t>Description</w:t>
            </w:r>
          </w:p>
        </w:tc>
        <w:tc>
          <w:tcPr>
            <w:tcW w:w="1481" w:type="dxa"/>
            <w:tcBorders>
              <w:top w:val="double" w:sz="4" w:space="0" w:color="auto"/>
              <w:bottom w:val="single" w:sz="4" w:space="0" w:color="auto"/>
            </w:tcBorders>
            <w:shd w:val="clear" w:color="auto" w:fill="auto"/>
          </w:tcPr>
          <w:p w14:paraId="2B70FD2A" w14:textId="77777777" w:rsidR="00100E35" w:rsidRPr="00E9190E" w:rsidRDefault="00100E35" w:rsidP="310827B8">
            <w:pPr>
              <w:rPr>
                <w:b/>
                <w:bCs/>
              </w:rPr>
            </w:pPr>
            <w:r w:rsidRPr="310827B8">
              <w:rPr>
                <w:b/>
                <w:bCs/>
              </w:rPr>
              <w:t>Amount</w:t>
            </w:r>
          </w:p>
        </w:tc>
      </w:tr>
      <w:tr w:rsidR="00382057" w:rsidRPr="00E9190E" w14:paraId="42985C83" w14:textId="77777777" w:rsidTr="310827B8">
        <w:tc>
          <w:tcPr>
            <w:tcW w:w="6215" w:type="dxa"/>
            <w:tcBorders>
              <w:top w:val="single" w:sz="4" w:space="0" w:color="auto"/>
              <w:bottom w:val="single" w:sz="4" w:space="0" w:color="auto"/>
            </w:tcBorders>
          </w:tcPr>
          <w:p w14:paraId="3CBE9F3D" w14:textId="5690A59C" w:rsidR="00100E35" w:rsidRPr="00E9190E" w:rsidRDefault="00382057" w:rsidP="006E0E63">
            <w:r>
              <w:t>Application (for applications for personal information</w:t>
            </w:r>
            <w:r w:rsidR="007871C3">
              <w:t xml:space="preserve"> of the applicant</w:t>
            </w:r>
            <w:r>
              <w:t>)</w:t>
            </w:r>
          </w:p>
        </w:tc>
        <w:tc>
          <w:tcPr>
            <w:tcW w:w="1481" w:type="dxa"/>
            <w:tcBorders>
              <w:top w:val="single" w:sz="4" w:space="0" w:color="auto"/>
              <w:bottom w:val="single" w:sz="4" w:space="0" w:color="auto"/>
            </w:tcBorders>
          </w:tcPr>
          <w:p w14:paraId="77EFB8FB" w14:textId="77777777" w:rsidR="00382057" w:rsidRPr="00E9190E" w:rsidRDefault="00382057" w:rsidP="006E0E63">
            <w:r>
              <w:t>N</w:t>
            </w:r>
            <w:r w:rsidR="00680612">
              <w:t>o fee</w:t>
            </w:r>
          </w:p>
        </w:tc>
      </w:tr>
      <w:tr w:rsidR="007A5ADA" w:rsidRPr="00E9190E" w14:paraId="669BFB37" w14:textId="77777777" w:rsidTr="310827B8">
        <w:tc>
          <w:tcPr>
            <w:tcW w:w="6215" w:type="dxa"/>
            <w:tcBorders>
              <w:top w:val="single" w:sz="4" w:space="0" w:color="auto"/>
              <w:bottom w:val="single" w:sz="4" w:space="0" w:color="auto"/>
            </w:tcBorders>
          </w:tcPr>
          <w:p w14:paraId="2EC15AC7" w14:textId="062E3E5C" w:rsidR="00100E35" w:rsidRPr="00E9190E" w:rsidRDefault="002274B5" w:rsidP="006E0E63">
            <w:r>
              <w:t>Application</w:t>
            </w:r>
            <w:r w:rsidR="00382057">
              <w:t xml:space="preserve"> (for applications for non-personal information)</w:t>
            </w:r>
          </w:p>
        </w:tc>
        <w:tc>
          <w:tcPr>
            <w:tcW w:w="1481" w:type="dxa"/>
            <w:tcBorders>
              <w:top w:val="single" w:sz="4" w:space="0" w:color="auto"/>
              <w:bottom w:val="single" w:sz="4" w:space="0" w:color="auto"/>
            </w:tcBorders>
          </w:tcPr>
          <w:p w14:paraId="4AC4451B" w14:textId="77777777" w:rsidR="007A5ADA" w:rsidRPr="00E9190E" w:rsidRDefault="002274B5" w:rsidP="006E0E63">
            <w:r>
              <w:t>$30.00</w:t>
            </w:r>
          </w:p>
        </w:tc>
      </w:tr>
      <w:tr w:rsidR="007A5ADA" w:rsidRPr="00E9190E" w14:paraId="71F8C7BA" w14:textId="77777777" w:rsidTr="310827B8">
        <w:tc>
          <w:tcPr>
            <w:tcW w:w="6215" w:type="dxa"/>
            <w:tcBorders>
              <w:top w:val="single" w:sz="4" w:space="0" w:color="auto"/>
              <w:bottom w:val="single" w:sz="4" w:space="0" w:color="auto"/>
            </w:tcBorders>
          </w:tcPr>
          <w:p w14:paraId="1602FE8B" w14:textId="371B01C6" w:rsidR="00100E35" w:rsidRPr="00E9190E" w:rsidRDefault="002274B5" w:rsidP="006E0E63">
            <w:r>
              <w:t>Charge for time dealing with application (per hour or pro-rata for a part of an hour)</w:t>
            </w:r>
          </w:p>
        </w:tc>
        <w:tc>
          <w:tcPr>
            <w:tcW w:w="1481" w:type="dxa"/>
            <w:tcBorders>
              <w:top w:val="single" w:sz="4" w:space="0" w:color="auto"/>
              <w:bottom w:val="single" w:sz="4" w:space="0" w:color="auto"/>
            </w:tcBorders>
          </w:tcPr>
          <w:p w14:paraId="0BEBD937" w14:textId="77777777" w:rsidR="007A5ADA" w:rsidRPr="00E9190E" w:rsidRDefault="002274B5" w:rsidP="006E0E63">
            <w:r>
              <w:t>$30.00</w:t>
            </w:r>
          </w:p>
        </w:tc>
      </w:tr>
      <w:tr w:rsidR="007A5ADA" w:rsidRPr="00E9190E" w14:paraId="245EFE41" w14:textId="77777777" w:rsidTr="310827B8">
        <w:tc>
          <w:tcPr>
            <w:tcW w:w="6215" w:type="dxa"/>
            <w:tcBorders>
              <w:top w:val="single" w:sz="4" w:space="0" w:color="auto"/>
              <w:bottom w:val="single" w:sz="4" w:space="0" w:color="auto"/>
            </w:tcBorders>
          </w:tcPr>
          <w:p w14:paraId="29A4C7F4" w14:textId="35EDD149" w:rsidR="00100E35" w:rsidRPr="00E9190E" w:rsidRDefault="002274B5" w:rsidP="006E0E63">
            <w:r>
              <w:t>Charge for access time supervised by staff (per hour, or pro-rata for a part of an hour)</w:t>
            </w:r>
          </w:p>
        </w:tc>
        <w:tc>
          <w:tcPr>
            <w:tcW w:w="1481" w:type="dxa"/>
            <w:tcBorders>
              <w:top w:val="single" w:sz="4" w:space="0" w:color="auto"/>
              <w:bottom w:val="single" w:sz="4" w:space="0" w:color="auto"/>
            </w:tcBorders>
          </w:tcPr>
          <w:p w14:paraId="3197B747" w14:textId="77777777" w:rsidR="007A5ADA" w:rsidRPr="00E9190E" w:rsidRDefault="002274B5" w:rsidP="006E0E63">
            <w:r>
              <w:t>$30.00</w:t>
            </w:r>
          </w:p>
        </w:tc>
      </w:tr>
      <w:tr w:rsidR="007A5ADA" w:rsidRPr="00E9190E" w14:paraId="0E4591B5" w14:textId="77777777" w:rsidTr="310827B8">
        <w:tc>
          <w:tcPr>
            <w:tcW w:w="6215" w:type="dxa"/>
            <w:tcBorders>
              <w:top w:val="single" w:sz="4" w:space="0" w:color="auto"/>
              <w:bottom w:val="single" w:sz="4" w:space="0" w:color="auto"/>
            </w:tcBorders>
          </w:tcPr>
          <w:p w14:paraId="7B7463DE" w14:textId="3CA76D1A" w:rsidR="00100E35" w:rsidRPr="009377FD" w:rsidRDefault="002274B5" w:rsidP="006E0E63">
            <w:pPr>
              <w:rPr>
                <w:b/>
                <w:bCs/>
                <w:u w:val="single"/>
              </w:rPr>
            </w:pPr>
            <w:r w:rsidRPr="009377FD">
              <w:rPr>
                <w:b/>
                <w:bCs/>
                <w:u w:val="single"/>
              </w:rPr>
              <w:t>Charges for photocopying</w:t>
            </w:r>
            <w:r w:rsidR="00680612" w:rsidRPr="009377FD">
              <w:rPr>
                <w:b/>
                <w:bCs/>
                <w:u w:val="single"/>
              </w:rPr>
              <w:t>:</w:t>
            </w:r>
          </w:p>
        </w:tc>
        <w:tc>
          <w:tcPr>
            <w:tcW w:w="1481" w:type="dxa"/>
            <w:tcBorders>
              <w:top w:val="single" w:sz="4" w:space="0" w:color="auto"/>
              <w:bottom w:val="single" w:sz="4" w:space="0" w:color="auto"/>
            </w:tcBorders>
          </w:tcPr>
          <w:p w14:paraId="3B2825F9" w14:textId="77777777" w:rsidR="007A5ADA" w:rsidRPr="00E9190E" w:rsidRDefault="007A5ADA" w:rsidP="006E0E63"/>
        </w:tc>
      </w:tr>
      <w:tr w:rsidR="007A5ADA" w:rsidRPr="00E9190E" w14:paraId="52E8DEE5" w14:textId="77777777" w:rsidTr="310827B8">
        <w:tc>
          <w:tcPr>
            <w:tcW w:w="6215" w:type="dxa"/>
            <w:tcBorders>
              <w:top w:val="single" w:sz="4" w:space="0" w:color="auto"/>
            </w:tcBorders>
          </w:tcPr>
          <w:p w14:paraId="1DF394D6" w14:textId="77777777" w:rsidR="007A5ADA" w:rsidRPr="00E9190E" w:rsidRDefault="002274B5" w:rsidP="006E0E63">
            <w:pPr>
              <w:tabs>
                <w:tab w:val="left" w:pos="252"/>
              </w:tabs>
              <w:ind w:left="252" w:hanging="252"/>
            </w:pPr>
            <w:r>
              <w:t>•</w:t>
            </w:r>
            <w:r>
              <w:tab/>
              <w:t>per hour, or pro-rata for a part of an hour of staff time</w:t>
            </w:r>
          </w:p>
          <w:p w14:paraId="68588A21" w14:textId="7E11470C" w:rsidR="00100E35" w:rsidRPr="00E9190E" w:rsidRDefault="002274B5" w:rsidP="00F65CFD">
            <w:pPr>
              <w:tabs>
                <w:tab w:val="left" w:pos="252"/>
              </w:tabs>
              <w:ind w:left="252" w:hanging="252"/>
            </w:pPr>
            <w:r>
              <w:t>•</w:t>
            </w:r>
            <w:r>
              <w:tab/>
              <w:t>per copy</w:t>
            </w:r>
          </w:p>
        </w:tc>
        <w:tc>
          <w:tcPr>
            <w:tcW w:w="1481" w:type="dxa"/>
            <w:tcBorders>
              <w:top w:val="single" w:sz="4" w:space="0" w:color="auto"/>
            </w:tcBorders>
          </w:tcPr>
          <w:p w14:paraId="27B7FC84" w14:textId="77777777" w:rsidR="008F5FEB" w:rsidRPr="00E9190E" w:rsidRDefault="002274B5" w:rsidP="006E0E63">
            <w:r>
              <w:t>$30.00</w:t>
            </w:r>
          </w:p>
          <w:p w14:paraId="585F1657" w14:textId="77777777" w:rsidR="007A5ADA" w:rsidRPr="00E9190E" w:rsidRDefault="002274B5" w:rsidP="006E0E63">
            <w:r>
              <w:t>$0.20</w:t>
            </w:r>
            <w:r w:rsidR="006E0E63">
              <w:t>¢</w:t>
            </w:r>
          </w:p>
        </w:tc>
      </w:tr>
      <w:tr w:rsidR="007A5ADA" w:rsidRPr="00E9190E" w14:paraId="1DAE0BEF" w14:textId="77777777" w:rsidTr="310827B8">
        <w:tc>
          <w:tcPr>
            <w:tcW w:w="6215" w:type="dxa"/>
            <w:tcBorders>
              <w:top w:val="single" w:sz="4" w:space="0" w:color="auto"/>
              <w:bottom w:val="single" w:sz="4" w:space="0" w:color="auto"/>
            </w:tcBorders>
          </w:tcPr>
          <w:p w14:paraId="4ABBE87C" w14:textId="77777777" w:rsidR="007A5ADA" w:rsidRPr="00E9190E" w:rsidRDefault="002274B5" w:rsidP="006E0E63">
            <w:pPr>
              <w:tabs>
                <w:tab w:val="left" w:pos="252"/>
              </w:tabs>
              <w:ind w:left="252" w:hanging="252"/>
            </w:pPr>
            <w:r>
              <w:t>•</w:t>
            </w:r>
            <w:r>
              <w:tab/>
              <w:t>Charge for time taken by staff transcribing information from a tape or other device (per hour, or pro-rata for a part of an hour)</w:t>
            </w:r>
          </w:p>
        </w:tc>
        <w:tc>
          <w:tcPr>
            <w:tcW w:w="1481" w:type="dxa"/>
            <w:tcBorders>
              <w:top w:val="single" w:sz="4" w:space="0" w:color="auto"/>
              <w:bottom w:val="single" w:sz="4" w:space="0" w:color="auto"/>
            </w:tcBorders>
          </w:tcPr>
          <w:p w14:paraId="25D2A91A" w14:textId="77777777" w:rsidR="007A5ADA" w:rsidRPr="00E9190E" w:rsidRDefault="002274B5" w:rsidP="006E0E63">
            <w:r>
              <w:t>$30.00</w:t>
            </w:r>
          </w:p>
        </w:tc>
      </w:tr>
      <w:tr w:rsidR="007A5ADA" w:rsidRPr="00E9190E" w14:paraId="0787E260" w14:textId="77777777" w:rsidTr="310827B8">
        <w:tc>
          <w:tcPr>
            <w:tcW w:w="6215" w:type="dxa"/>
            <w:tcBorders>
              <w:top w:val="single" w:sz="4" w:space="0" w:color="auto"/>
              <w:bottom w:val="single" w:sz="4" w:space="0" w:color="auto"/>
            </w:tcBorders>
          </w:tcPr>
          <w:p w14:paraId="346B80BA" w14:textId="080A4284" w:rsidR="00100E35" w:rsidRPr="00E9190E" w:rsidRDefault="002274B5" w:rsidP="00F65CFD">
            <w:pPr>
              <w:tabs>
                <w:tab w:val="left" w:pos="252"/>
              </w:tabs>
              <w:ind w:left="252" w:hanging="252"/>
            </w:pPr>
            <w:r>
              <w:t>•</w:t>
            </w:r>
            <w:r>
              <w:tab/>
              <w:t xml:space="preserve">Charge for duplicating a tape, </w:t>
            </w:r>
            <w:r w:rsidR="00352B1C">
              <w:t>film,</w:t>
            </w:r>
            <w:r>
              <w:t xml:space="preserve"> or computer information</w:t>
            </w:r>
          </w:p>
        </w:tc>
        <w:tc>
          <w:tcPr>
            <w:tcW w:w="1481" w:type="dxa"/>
            <w:tcBorders>
              <w:top w:val="single" w:sz="4" w:space="0" w:color="auto"/>
              <w:bottom w:val="single" w:sz="4" w:space="0" w:color="auto"/>
            </w:tcBorders>
          </w:tcPr>
          <w:p w14:paraId="1B362721" w14:textId="77777777" w:rsidR="007A5ADA" w:rsidRPr="00E9190E" w:rsidRDefault="002274B5" w:rsidP="006E0E63">
            <w:r>
              <w:t>Actual Cost</w:t>
            </w:r>
          </w:p>
        </w:tc>
      </w:tr>
      <w:tr w:rsidR="007A5ADA" w:rsidRPr="00E9190E" w14:paraId="0D9E890C" w14:textId="77777777" w:rsidTr="310827B8">
        <w:tc>
          <w:tcPr>
            <w:tcW w:w="6215" w:type="dxa"/>
            <w:tcBorders>
              <w:top w:val="single" w:sz="4" w:space="0" w:color="auto"/>
              <w:bottom w:val="single" w:sz="4" w:space="0" w:color="auto"/>
            </w:tcBorders>
          </w:tcPr>
          <w:p w14:paraId="53E4F12D" w14:textId="08FF09E2" w:rsidR="00100E35" w:rsidRPr="00E9190E" w:rsidRDefault="002274B5" w:rsidP="00F65CFD">
            <w:pPr>
              <w:tabs>
                <w:tab w:val="left" w:pos="252"/>
              </w:tabs>
              <w:ind w:left="252" w:hanging="252"/>
            </w:pPr>
            <w:r>
              <w:t>•</w:t>
            </w:r>
            <w:r>
              <w:tab/>
              <w:t xml:space="preserve">Charge for delivery, </w:t>
            </w:r>
            <w:bookmarkStart w:id="207" w:name="_Int_J1INhjLJ"/>
            <w:r w:rsidR="174CF6CD">
              <w:t>packaging,</w:t>
            </w:r>
            <w:bookmarkEnd w:id="207"/>
            <w:r>
              <w:t xml:space="preserve"> and postage</w:t>
            </w:r>
          </w:p>
        </w:tc>
        <w:tc>
          <w:tcPr>
            <w:tcW w:w="1481" w:type="dxa"/>
            <w:tcBorders>
              <w:top w:val="single" w:sz="4" w:space="0" w:color="auto"/>
              <w:bottom w:val="single" w:sz="4" w:space="0" w:color="auto"/>
            </w:tcBorders>
          </w:tcPr>
          <w:p w14:paraId="11052664" w14:textId="77777777" w:rsidR="007A5ADA" w:rsidRPr="00E9190E" w:rsidRDefault="002274B5" w:rsidP="006E0E63">
            <w:r>
              <w:t>Actual Cost</w:t>
            </w:r>
          </w:p>
        </w:tc>
      </w:tr>
      <w:tr w:rsidR="007A5ADA" w:rsidRPr="00E9190E" w14:paraId="5655173A" w14:textId="77777777" w:rsidTr="310827B8">
        <w:tc>
          <w:tcPr>
            <w:tcW w:w="6215" w:type="dxa"/>
            <w:tcBorders>
              <w:top w:val="single" w:sz="4" w:space="0" w:color="auto"/>
              <w:bottom w:val="single" w:sz="4" w:space="0" w:color="auto"/>
            </w:tcBorders>
          </w:tcPr>
          <w:p w14:paraId="0A1A7538" w14:textId="1317EE78" w:rsidR="00100E35" w:rsidRPr="00E9190E" w:rsidRDefault="002274B5" w:rsidP="00F65CFD">
            <w:pPr>
              <w:tabs>
                <w:tab w:val="left" w:pos="252"/>
              </w:tabs>
              <w:ind w:left="252" w:hanging="252"/>
            </w:pPr>
            <w:r>
              <w:t>•</w:t>
            </w:r>
            <w:r>
              <w:tab/>
              <w:t xml:space="preserve">Advance deposit which may be required by agency under Section 18(1) of the Act, as a percentage of the </w:t>
            </w:r>
            <w:r>
              <w:lastRenderedPageBreak/>
              <w:t>estimated charges will be payable in excess of the application fee.</w:t>
            </w:r>
          </w:p>
        </w:tc>
        <w:tc>
          <w:tcPr>
            <w:tcW w:w="1481" w:type="dxa"/>
            <w:tcBorders>
              <w:top w:val="single" w:sz="4" w:space="0" w:color="auto"/>
              <w:bottom w:val="single" w:sz="4" w:space="0" w:color="auto"/>
            </w:tcBorders>
          </w:tcPr>
          <w:p w14:paraId="340F9F0A" w14:textId="77777777" w:rsidR="007A5ADA" w:rsidRPr="00E9190E" w:rsidRDefault="002274B5" w:rsidP="006E0E63">
            <w:r>
              <w:lastRenderedPageBreak/>
              <w:t>25%</w:t>
            </w:r>
          </w:p>
        </w:tc>
      </w:tr>
      <w:tr w:rsidR="007A5ADA" w:rsidRPr="00E9190E" w14:paraId="2DEA58A8" w14:textId="77777777" w:rsidTr="310827B8">
        <w:tc>
          <w:tcPr>
            <w:tcW w:w="6215" w:type="dxa"/>
            <w:tcBorders>
              <w:top w:val="single" w:sz="4" w:space="0" w:color="auto"/>
              <w:bottom w:val="single" w:sz="4" w:space="0" w:color="auto"/>
            </w:tcBorders>
          </w:tcPr>
          <w:p w14:paraId="68B34887" w14:textId="1824224D" w:rsidR="00100E35" w:rsidRPr="00E9190E" w:rsidRDefault="002274B5" w:rsidP="00F65CFD">
            <w:pPr>
              <w:tabs>
                <w:tab w:val="left" w:pos="252"/>
              </w:tabs>
              <w:ind w:left="252" w:hanging="252"/>
            </w:pPr>
            <w:r>
              <w:t>•</w:t>
            </w:r>
            <w:r>
              <w:tab/>
              <w:t xml:space="preserve">Further advance deposit which may be required </w:t>
            </w:r>
            <w:r w:rsidR="00FA55CF">
              <w:t>by a</w:t>
            </w:r>
            <w:r>
              <w:t>n agency under Section 18(4) of the Act, expressed as a percentage of the estimated charges will be payable in excess of the application fee.</w:t>
            </w:r>
          </w:p>
        </w:tc>
        <w:tc>
          <w:tcPr>
            <w:tcW w:w="1481" w:type="dxa"/>
            <w:tcBorders>
              <w:top w:val="single" w:sz="4" w:space="0" w:color="auto"/>
              <w:bottom w:val="single" w:sz="4" w:space="0" w:color="auto"/>
            </w:tcBorders>
          </w:tcPr>
          <w:p w14:paraId="40F263C5" w14:textId="77777777" w:rsidR="007A5ADA" w:rsidRPr="00E9190E" w:rsidRDefault="002274B5" w:rsidP="006E0E63">
            <w:r>
              <w:t>75%</w:t>
            </w:r>
          </w:p>
        </w:tc>
      </w:tr>
      <w:tr w:rsidR="00FA55CF" w:rsidRPr="00E9190E" w14:paraId="49EB91B7" w14:textId="77777777" w:rsidTr="310827B8">
        <w:tc>
          <w:tcPr>
            <w:tcW w:w="6215" w:type="dxa"/>
            <w:tcBorders>
              <w:top w:val="single" w:sz="4" w:space="0" w:color="auto"/>
            </w:tcBorders>
          </w:tcPr>
          <w:p w14:paraId="1257E194" w14:textId="77777777" w:rsidR="00FA55CF" w:rsidRPr="00E9190E" w:rsidRDefault="00100E35" w:rsidP="006E0E63">
            <w:pPr>
              <w:tabs>
                <w:tab w:val="left" w:pos="252"/>
              </w:tabs>
              <w:ind w:left="252" w:hanging="252"/>
            </w:pPr>
            <w:r>
              <w:t>•</w:t>
            </w:r>
            <w:r>
              <w:tab/>
            </w:r>
            <w:r w:rsidR="00FA55CF">
              <w:t>Internal Review &amp; External Review</w:t>
            </w:r>
          </w:p>
        </w:tc>
        <w:tc>
          <w:tcPr>
            <w:tcW w:w="1481" w:type="dxa"/>
            <w:tcBorders>
              <w:top w:val="single" w:sz="4" w:space="0" w:color="auto"/>
            </w:tcBorders>
          </w:tcPr>
          <w:p w14:paraId="50759540" w14:textId="77777777" w:rsidR="00FA55CF" w:rsidRPr="00E9190E" w:rsidRDefault="00FA55CF" w:rsidP="006E0E63">
            <w:r>
              <w:t>N</w:t>
            </w:r>
            <w:r w:rsidR="00680612">
              <w:t>o fee</w:t>
            </w:r>
          </w:p>
        </w:tc>
      </w:tr>
    </w:tbl>
    <w:p w14:paraId="6D41EEAC" w14:textId="77777777" w:rsidR="007A5ADA" w:rsidRPr="00823193" w:rsidRDefault="005C6254" w:rsidP="00080712">
      <w:pPr>
        <w:pStyle w:val="Heading2"/>
      </w:pPr>
      <w:bookmarkStart w:id="208" w:name="_Toc440684181"/>
      <w:bookmarkStart w:id="209" w:name="_Toc440684410"/>
      <w:bookmarkStart w:id="210" w:name="_Toc16160049"/>
      <w:bookmarkStart w:id="211" w:name="_Toc120886912"/>
      <w:r>
        <w:t>7.5</w:t>
      </w:r>
      <w:r>
        <w:tab/>
      </w:r>
      <w:r w:rsidR="00F44218">
        <w:t>Organisation De</w:t>
      </w:r>
      <w:r w:rsidR="006B1A03">
        <w:t>cision Makers Regarding Access f</w:t>
      </w:r>
      <w:r w:rsidR="00F44218">
        <w:t>or Amendment</w:t>
      </w:r>
      <w:bookmarkEnd w:id="208"/>
      <w:bookmarkEnd w:id="209"/>
      <w:bookmarkEnd w:id="210"/>
      <w:bookmarkEnd w:id="211"/>
    </w:p>
    <w:p w14:paraId="156E2A7B" w14:textId="26C92D73" w:rsidR="007A5ADA" w:rsidRPr="00823193" w:rsidRDefault="00A60134" w:rsidP="00F028A6">
      <w:pPr>
        <w:tabs>
          <w:tab w:val="left" w:pos="720"/>
        </w:tabs>
        <w:ind w:left="360"/>
      </w:pPr>
      <w:r>
        <w:t>The FOI Coordinator</w:t>
      </w:r>
      <w:r w:rsidR="002274B5">
        <w:t xml:space="preserve"> advise</w:t>
      </w:r>
      <w:r>
        <w:t>s</w:t>
      </w:r>
      <w:r w:rsidR="002274B5">
        <w:t xml:space="preserve"> on what information may be released and what information is exempt under</w:t>
      </w:r>
      <w:r w:rsidR="00BC65E3">
        <w:t xml:space="preserve"> the </w:t>
      </w:r>
      <w:r w:rsidR="00872687">
        <w:t>FOI Act</w:t>
      </w:r>
      <w:r w:rsidR="009E7986">
        <w:t>.</w:t>
      </w:r>
    </w:p>
    <w:p w14:paraId="3E607D09" w14:textId="77777777" w:rsidR="007A5ADA" w:rsidRPr="00823193" w:rsidRDefault="002274B5" w:rsidP="00F028A6">
      <w:pPr>
        <w:tabs>
          <w:tab w:val="left" w:pos="720"/>
        </w:tabs>
        <w:ind w:left="360"/>
      </w:pPr>
      <w:r>
        <w:t>Decisions relating to the review of a request for information are made by the Chief Executive Officer.</w:t>
      </w:r>
    </w:p>
    <w:p w14:paraId="16A99FA2" w14:textId="77777777" w:rsidR="007A5ADA" w:rsidRPr="00823193" w:rsidRDefault="007A5ADA" w:rsidP="00F44663">
      <w:pPr>
        <w:tabs>
          <w:tab w:val="left" w:pos="720"/>
        </w:tabs>
      </w:pPr>
    </w:p>
    <w:p w14:paraId="045DC9C5" w14:textId="77777777" w:rsidR="00C17018" w:rsidRPr="00823193" w:rsidRDefault="00C17018">
      <w:pPr>
        <w:tabs>
          <w:tab w:val="left" w:pos="720"/>
        </w:tabs>
        <w:ind w:left="1440"/>
        <w:rPr>
          <w:rFonts w:ascii="SubwayLondon" w:hAnsi="SubwayLondon"/>
        </w:rPr>
        <w:sectPr w:rsidR="00C17018" w:rsidRPr="00823193" w:rsidSect="006342C4">
          <w:pgSz w:w="11909" w:h="16834" w:code="9"/>
          <w:pgMar w:top="1152" w:right="1440" w:bottom="1152" w:left="1440" w:header="432" w:footer="432" w:gutter="0"/>
          <w:cols w:space="720"/>
        </w:sectPr>
      </w:pPr>
    </w:p>
    <w:p w14:paraId="1D123BB9" w14:textId="77777777" w:rsidR="007A5ADA" w:rsidRPr="00823193" w:rsidRDefault="00B31A04" w:rsidP="00080712">
      <w:pPr>
        <w:pStyle w:val="Heading2"/>
      </w:pPr>
      <w:bookmarkStart w:id="212" w:name="_Toc120886913"/>
      <w:r>
        <w:lastRenderedPageBreak/>
        <w:t>A</w:t>
      </w:r>
      <w:r w:rsidR="007716C5">
        <w:t>ppendix</w:t>
      </w:r>
      <w:r w:rsidR="00783178">
        <w:t xml:space="preserve"> 1</w:t>
      </w:r>
      <w:r w:rsidR="004057F5">
        <w:t>:</w:t>
      </w:r>
      <w:bookmarkEnd w:id="212"/>
    </w:p>
    <w:p w14:paraId="5F89E1AD" w14:textId="77777777" w:rsidR="007D4669" w:rsidRPr="00823193" w:rsidRDefault="007D4669" w:rsidP="00FE38A4">
      <w:pPr>
        <w:ind w:left="357"/>
      </w:pPr>
      <w:r>
        <w:t>The map below shows the division of the West Ward (Purple), Central Ward (Yellow) and East Ward (Green). Please contact City of Cockburn for more information or clarification.</w:t>
      </w:r>
    </w:p>
    <w:p w14:paraId="6D9BEED8" w14:textId="42E5A4DD" w:rsidR="002B7F31" w:rsidRPr="00823193" w:rsidRDefault="002B7F31" w:rsidP="310827B8">
      <w:pPr>
        <w:tabs>
          <w:tab w:val="left" w:pos="720"/>
        </w:tabs>
        <w:jc w:val="center"/>
        <w:rPr>
          <w:b/>
          <w:bCs/>
        </w:rPr>
      </w:pPr>
      <w:r>
        <w:rPr>
          <w:noProof/>
        </w:rPr>
        <w:drawing>
          <wp:inline distT="0" distB="0" distL="0" distR="0" wp14:anchorId="01002446" wp14:editId="233E489F">
            <wp:extent cx="6932762" cy="4660898"/>
            <wp:effectExtent l="0" t="0" r="1905"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932762" cy="4660898"/>
                    </a:xfrm>
                    <a:prstGeom prst="rect">
                      <a:avLst/>
                    </a:prstGeom>
                  </pic:spPr>
                </pic:pic>
              </a:graphicData>
            </a:graphic>
          </wp:inline>
        </w:drawing>
      </w:r>
    </w:p>
    <w:p w14:paraId="0AD627F0" w14:textId="5722E877" w:rsidR="002B7F31" w:rsidRPr="00823193" w:rsidRDefault="002B7F31" w:rsidP="310827B8">
      <w:pPr>
        <w:tabs>
          <w:tab w:val="left" w:pos="720"/>
        </w:tabs>
        <w:jc w:val="center"/>
        <w:rPr>
          <w:ins w:id="213" w:author="Bernadette Pinto" w:date="2021-07-20T11:02:00Z"/>
          <w:b/>
          <w:bCs/>
        </w:rPr>
        <w:sectPr w:rsidR="002B7F31" w:rsidRPr="00823193" w:rsidSect="00F65CFD">
          <w:headerReference w:type="default" r:id="rId25"/>
          <w:footerReference w:type="default" r:id="rId26"/>
          <w:pgSz w:w="16834" w:h="11909" w:orient="landscape" w:code="9"/>
          <w:pgMar w:top="1440" w:right="1151" w:bottom="1440" w:left="1151" w:header="431" w:footer="431" w:gutter="0"/>
          <w:cols w:space="720"/>
          <w:docGrid w:linePitch="326"/>
        </w:sectPr>
      </w:pPr>
    </w:p>
    <w:p w14:paraId="68D45387" w14:textId="154BFEA8" w:rsidR="00783178" w:rsidRPr="00823193" w:rsidRDefault="00C50AEF" w:rsidP="310827B8">
      <w:pPr>
        <w:spacing w:after="0" w:line="240" w:lineRule="auto"/>
        <w:rPr>
          <w:b/>
          <w:bCs/>
        </w:rPr>
      </w:pPr>
      <w:r>
        <w:rPr>
          <w:b/>
          <w:bCs/>
          <w:noProof/>
        </w:rPr>
        <w:lastRenderedPageBreak/>
        <w:drawing>
          <wp:inline distT="0" distB="0" distL="0" distR="0" wp14:anchorId="1F753B1D" wp14:editId="19CB1630">
            <wp:extent cx="6751674" cy="954761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7"/>
                    <a:stretch>
                      <a:fillRect/>
                    </a:stretch>
                  </pic:blipFill>
                  <pic:spPr>
                    <a:xfrm>
                      <a:off x="0" y="0"/>
                      <a:ext cx="6761751" cy="9561859"/>
                    </a:xfrm>
                    <a:prstGeom prst="rect">
                      <a:avLst/>
                    </a:prstGeom>
                  </pic:spPr>
                </pic:pic>
              </a:graphicData>
            </a:graphic>
          </wp:inline>
        </w:drawing>
      </w:r>
    </w:p>
    <w:sectPr w:rsidR="00783178" w:rsidRPr="00823193" w:rsidSect="00C50AEF">
      <w:pgSz w:w="11909" w:h="16834" w:code="9"/>
      <w:pgMar w:top="576" w:right="576" w:bottom="576" w:left="576"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2E89" w14:textId="77777777" w:rsidR="00C62592" w:rsidRDefault="00C62592">
      <w:r>
        <w:separator/>
      </w:r>
    </w:p>
  </w:endnote>
  <w:endnote w:type="continuationSeparator" w:id="0">
    <w:p w14:paraId="36267773" w14:textId="77777777" w:rsidR="00C62592" w:rsidRDefault="00C6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ramount">
    <w:altName w:val="Calibri"/>
    <w:charset w:val="00"/>
    <w:family w:val="auto"/>
    <w:pitch w:val="variable"/>
    <w:sig w:usb0="00000003" w:usb1="00000000" w:usb2="00000000" w:usb3="00000000" w:csb0="00000001" w:csb1="00000000"/>
  </w:font>
  <w:font w:name="Americana B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ubwayLondon">
    <w:altName w:val="Courier New"/>
    <w:charset w:val="00"/>
    <w:family w:val="swiss"/>
    <w:pitch w:val="variable"/>
    <w:sig w:usb0="00000003" w:usb1="00000000" w:usb2="00000000" w:usb3="00000000" w:csb0="00000001" w:csb1="00000000"/>
  </w:font>
  <w:font w:name="Brookly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9BE3" w14:textId="77777777" w:rsidR="003C100F" w:rsidRDefault="003C100F">
    <w:pPr>
      <w:pStyle w:val="Footer"/>
      <w:framePr w:wrap="around" w:vAnchor="text" w:hAnchor="margin" w:xAlign="right" w:y="1"/>
      <w:rPr>
        <w:rStyle w:val="PageNumber"/>
      </w:rPr>
    </w:pPr>
    <w:r w:rsidRPr="310827B8">
      <w:rPr>
        <w:rStyle w:val="PageNumber"/>
      </w:rPr>
      <w:fldChar w:fldCharType="begin"/>
    </w:r>
    <w:r w:rsidRPr="310827B8">
      <w:rPr>
        <w:rStyle w:val="PageNumber"/>
      </w:rPr>
      <w:instrText xml:space="preserve">PAGE  </w:instrText>
    </w:r>
    <w:r w:rsidRPr="310827B8">
      <w:rPr>
        <w:rStyle w:val="PageNumber"/>
      </w:rPr>
      <w:fldChar w:fldCharType="separate"/>
    </w:r>
    <w:r w:rsidR="310827B8" w:rsidRPr="310827B8">
      <w:rPr>
        <w:rStyle w:val="PageNumber"/>
      </w:rPr>
      <w:t>19</w:t>
    </w:r>
    <w:r w:rsidRPr="310827B8">
      <w:rPr>
        <w:rStyle w:val="PageNumber"/>
      </w:rPr>
      <w:fldChar w:fldCharType="end"/>
    </w:r>
  </w:p>
  <w:p w14:paraId="00BA46B5" w14:textId="77777777" w:rsidR="003C100F" w:rsidRDefault="003C1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DA7" w14:textId="77777777" w:rsidR="003C100F" w:rsidRDefault="310827B8">
    <w:pPr>
      <w:pStyle w:val="Footer"/>
      <w:jc w:val="right"/>
    </w:pPr>
    <w:r>
      <w:t xml:space="preserve">Page </w:t>
    </w:r>
    <w:sdt>
      <w:sdtPr>
        <w:id w:val="-1721974040"/>
        <w:docPartObj>
          <w:docPartGallery w:val="Page Numbers (Bottom of Page)"/>
          <w:docPartUnique/>
        </w:docPartObj>
      </w:sdtPr>
      <w:sdtEndPr>
        <w:rPr>
          <w:noProof/>
        </w:rPr>
      </w:sdtEndPr>
      <w:sdtContent>
        <w:r w:rsidR="003C100F" w:rsidRPr="310827B8">
          <w:fldChar w:fldCharType="begin"/>
        </w:r>
        <w:r w:rsidR="003C100F">
          <w:instrText xml:space="preserve"> PAGE   \* MERGEFORMAT </w:instrText>
        </w:r>
        <w:r w:rsidR="003C100F" w:rsidRPr="310827B8">
          <w:fldChar w:fldCharType="separate"/>
        </w:r>
        <w:r w:rsidRPr="310827B8">
          <w:rPr>
            <w:noProof/>
          </w:rPr>
          <w:t>28</w:t>
        </w:r>
        <w:r w:rsidR="003C100F" w:rsidRPr="310827B8">
          <w:rPr>
            <w:noProof/>
          </w:rPr>
          <w:fldChar w:fldCharType="end"/>
        </w:r>
      </w:sdtContent>
    </w:sdt>
  </w:p>
  <w:p w14:paraId="53C0C50E" w14:textId="77777777" w:rsidR="003C100F" w:rsidRDefault="003C100F" w:rsidP="00081CA8">
    <w:pPr>
      <w:ind w:right="2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6989" w14:textId="77777777" w:rsidR="003C100F" w:rsidRPr="004057F5" w:rsidRDefault="003C100F" w:rsidP="0040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C8AB" w14:textId="77777777" w:rsidR="00C62592" w:rsidRDefault="00C62592">
      <w:r>
        <w:separator/>
      </w:r>
    </w:p>
  </w:footnote>
  <w:footnote w:type="continuationSeparator" w:id="0">
    <w:p w14:paraId="6EF157F3" w14:textId="77777777" w:rsidR="00C62592" w:rsidRDefault="00C62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D694" w14:textId="77777777" w:rsidR="003C100F" w:rsidRDefault="003C100F" w:rsidP="310827B8">
    <w:pP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EE0E" w14:textId="77777777" w:rsidR="003C100F" w:rsidRDefault="003C100F" w:rsidP="310827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E27B" w14:textId="77777777" w:rsidR="003C100F" w:rsidRDefault="003C100F" w:rsidP="310827B8"/>
</w:hdr>
</file>

<file path=word/intelligence2.xml><?xml version="1.0" encoding="utf-8"?>
<int2:intelligence xmlns:int2="http://schemas.microsoft.com/office/intelligence/2020/intelligence">
  <int2:observations>
    <int2:bookmark int2:bookmarkName="_Int_oaERqGev" int2:invalidationBookmarkName="" int2:hashCode="Ku7egL5vbfwKpN" int2:id="rFKORKim"/>
    <int2:bookmark int2:bookmarkName="_Int_ocEd9mWW" int2:invalidationBookmarkName="" int2:hashCode="p5y7rT6/FzyxoQ" int2:id="B3YnoVMw"/>
    <int2:bookmark int2:bookmarkName="_Int_ui2I71O2" int2:invalidationBookmarkName="" int2:hashCode="TqYflA4KmRxuvp" int2:id="Qucb0SFH"/>
    <int2:bookmark int2:bookmarkName="_Int_Ge7Vp2dh" int2:invalidationBookmarkName="" int2:hashCode="vmwyTAXdH0cMmr" int2:id="RcU8iMcd">
      <int2:state int2:type="AugLoop_Text_Critique" int2:value="Rejected"/>
    </int2:bookmark>
    <int2:bookmark int2:bookmarkName="_Int_EOezhCEb" int2:invalidationBookmarkName="" int2:hashCode="vmwyTAXdH0cMmr" int2:id="CfdyOFyi">
      <int2:state int2:type="AugLoop_Text_Critique" int2:value="Rejected"/>
    </int2:bookmark>
    <int2:bookmark int2:bookmarkName="_Int_PiHVkIWF" int2:invalidationBookmarkName="" int2:hashCode="7q9EIJxzCIIWoO" int2:id="vXtCVG1B"/>
    <int2:bookmark int2:bookmarkName="_Int_wxtw86hH" int2:invalidationBookmarkName="" int2:hashCode="RoHRJMxsS3O6q/" int2:id="MU0onRn2"/>
    <int2:bookmark int2:bookmarkName="_Int_4F6AWC6O" int2:invalidationBookmarkName="" int2:hashCode="ggA1iRwTzGr2rx" int2:id="bypR4RlW">
      <int2:state int2:type="AugLoop_Text_Critique" int2:value="Rejected"/>
    </int2:bookmark>
    <int2:bookmark int2:bookmarkName="_Int_trXtycd7" int2:invalidationBookmarkName="" int2:hashCode="Ku7egL5vbfwKpN" int2:id="nC06o5yp"/>
    <int2:bookmark int2:bookmarkName="_Int_2PFQzbgD" int2:invalidationBookmarkName="" int2:hashCode="RoHRJMxsS3O6q/" int2:id="LZGrJE3G"/>
    <int2:bookmark int2:bookmarkName="_Int_c95r2FPp" int2:invalidationBookmarkName="" int2:hashCode="RoHRJMxsS3O6q/" int2:id="Hyzs7nQl"/>
    <int2:bookmark int2:bookmarkName="_Int_scJ74usI" int2:invalidationBookmarkName="" int2:hashCode="RoHRJMxsS3O6q/" int2:id="Xpq9DGZV"/>
    <int2:bookmark int2:bookmarkName="_Int_X2vnKfMR" int2:invalidationBookmarkName="" int2:hashCode="RoHRJMxsS3O6q/" int2:id="5qnb1plD"/>
    <int2:bookmark int2:bookmarkName="_Int_mwGRfw9U" int2:invalidationBookmarkName="" int2:hashCode="zDUu25KLPQ0d5T" int2:id="GZOqn6FP"/>
    <int2:bookmark int2:bookmarkName="_Int_u4dgaYvK" int2:invalidationBookmarkName="" int2:hashCode="RoHRJMxsS3O6q/" int2:id="UCuHiFEQ"/>
    <int2:bookmark int2:bookmarkName="_Int_kgxTw8XI" int2:invalidationBookmarkName="" int2:hashCode="RoHRJMxsS3O6q/" int2:id="3ZR0kOsM"/>
    <int2:bookmark int2:bookmarkName="_Int_ev0hzZOe" int2:invalidationBookmarkName="" int2:hashCode="vSNk1gdYR8AQ4c" int2:id="NWVUS97k"/>
    <int2:bookmark int2:bookmarkName="_Int_pTWzn113" int2:invalidationBookmarkName="" int2:hashCode="RoHRJMxsS3O6q/" int2:id="L1irfpLi"/>
    <int2:bookmark int2:bookmarkName="_Int_2F19cTCl" int2:invalidationBookmarkName="" int2:hashCode="RoHRJMxsS3O6q/" int2:id="d0ZmdBkT"/>
    <int2:bookmark int2:bookmarkName="_Int_jOIqOgCi" int2:invalidationBookmarkName="" int2:hashCode="RoHRJMxsS3O6q/" int2:id="pibJYEjG"/>
    <int2:bookmark int2:bookmarkName="_Int_ModTJg78" int2:invalidationBookmarkName="" int2:hashCode="RoHRJMxsS3O6q/" int2:id="7FQ7nnpW"/>
    <int2:bookmark int2:bookmarkName="_Int_4tSURuWW" int2:invalidationBookmarkName="" int2:hashCode="RoHRJMxsS3O6q/" int2:id="7cPPg1Yz"/>
    <int2:bookmark int2:bookmarkName="_Int_aOov9crB" int2:invalidationBookmarkName="" int2:hashCode="RoHRJMxsS3O6q/" int2:id="519vMy30"/>
    <int2:bookmark int2:bookmarkName="_Int_9nMrHsG2" int2:invalidationBookmarkName="" int2:hashCode="RoHRJMxsS3O6q/" int2:id="cSEL86Jq"/>
    <int2:bookmark int2:bookmarkName="_Int_NG7SGmw2" int2:invalidationBookmarkName="" int2:hashCode="xmDy8y2vq+T6Bb" int2:id="L062159G"/>
    <int2:bookmark int2:bookmarkName="_Int_KrmLaWid" int2:invalidationBookmarkName="" int2:hashCode="RoHRJMxsS3O6q/" int2:id="SoRabMNA"/>
    <int2:bookmark int2:bookmarkName="_Int_uPT4z9F5" int2:invalidationBookmarkName="" int2:hashCode="9YMwqyL2AtfLGa" int2:id="RV6d313c"/>
    <int2:bookmark int2:bookmarkName="_Int_mkESC4Ps" int2:invalidationBookmarkName="" int2:hashCode="RoHRJMxsS3O6q/" int2:id="u1WCmMOO"/>
    <int2:bookmark int2:bookmarkName="_Int_vQB13B3q" int2:invalidationBookmarkName="" int2:hashCode="RoHRJMxsS3O6q/" int2:id="i0CuU4fY"/>
    <int2:bookmark int2:bookmarkName="_Int_S4bJygAG" int2:invalidationBookmarkName="" int2:hashCode="JuEHnMSh61TPRz" int2:id="xSuFRLrR"/>
    <int2:bookmark int2:bookmarkName="_Int_z2tyT6mn" int2:invalidationBookmarkName="" int2:hashCode="RoHRJMxsS3O6q/" int2:id="P41OFLwS"/>
    <int2:bookmark int2:bookmarkName="_Int_J1INhjLJ" int2:invalidationBookmarkName="" int2:hashCode="jz11khmS9GYRcU" int2:id="hTdTFW2C"/>
    <int2:bookmark int2:bookmarkName="_Int_FjPLk8Ka" int2:invalidationBookmarkName="" int2:hashCode="rTY6k4SLxIYDbm" int2:id="haxpkbmm"/>
    <int2:bookmark int2:bookmarkName="_Int_xVmJOcsh" int2:invalidationBookmarkName="" int2:hashCode="RoHRJMxsS3O6q/" int2:id="KnJJMIPy"/>
    <int2:bookmark int2:bookmarkName="_Int_L2wNP3nS" int2:invalidationBookmarkName="" int2:hashCode="HKfF/TRkQFsiKV" int2:id="WwSgpTVI"/>
    <int2:bookmark int2:bookmarkName="_Int_lyrL0oop" int2:invalidationBookmarkName="" int2:hashCode="cmPWeKuuR7IRp9" int2:id="wB5f7UV3"/>
    <int2:bookmark int2:bookmarkName="_Int_BCiavG9y" int2:invalidationBookmarkName="" int2:hashCode="RnJTZ7/1Ubqvs0" int2:id="o07PGETo"/>
    <int2:bookmark int2:bookmarkName="_Int_sIkE0SNX" int2:invalidationBookmarkName="" int2:hashCode="RoHRJMxsS3O6q/" int2:id="OYDKoM6Z"/>
    <int2:bookmark int2:bookmarkName="_Int_T0tAYPIh" int2:invalidationBookmarkName="" int2:hashCode="MJ4Y05EEnJOMm3" int2:id="qu5OMAAe">
      <int2:state int2:type="AugLoop_Text_Critique" int2:value="Rejected"/>
    </int2:bookmark>
    <int2:bookmark int2:bookmarkName="_Int_ricYH8Ic" int2:invalidationBookmarkName="" int2:hashCode="waH4Rjwlr2owYL" int2:id="KU77vDax">
      <int2:state int2:type="AugLoop_Text_Critique" int2:value="Rejected"/>
    </int2:bookmark>
    <int2:bookmark int2:bookmarkName="_Int_L8yqZa3j" int2:invalidationBookmarkName="" int2:hashCode="xzNw6FjkZFlmFD" int2:id="CXiiOKA1">
      <int2:state int2:type="AugLoop_Text_Critique" int2:value="Rejected"/>
    </int2:bookmark>
    <int2:bookmark int2:bookmarkName="_Int_zlBBhMd2" int2:invalidationBookmarkName="" int2:hashCode="o+PFLeAiTyZznl" int2:id="I72tNFA6"/>
    <int2:bookmark int2:bookmarkName="_Int_hrSx7Xil" int2:invalidationBookmarkName="" int2:hashCode="zgTjpvKuJfdFUt" int2:id="nVnnpO5q">
      <int2:state int2:type="AugLoop_Acronyms_AcronymsCritique" int2:value="Rejected"/>
    </int2:bookmark>
    <int2:bookmark int2:bookmarkName="_Int_gtBmha61" int2:invalidationBookmarkName="" int2:hashCode="hkxC5IEhB1SQUc" int2:id="Dx6OSzUs">
      <int2:state int2:type="AugLoop_Acronyms_AcronymsCritique" int2:value="Rejected"/>
    </int2:bookmark>
    <int2:bookmark int2:bookmarkName="_Int_m6QN3TiL" int2:invalidationBookmarkName="" int2:hashCode="M3dvXGsbAOeqVN" int2:id="BPxEn9C6">
      <int2:state int2:type="LegacyProofing" int2:value="Rejected"/>
    </int2:bookmark>
    <int2:bookmark int2:bookmarkName="_Int_m6nPx1fP" int2:invalidationBookmarkName="" int2:hashCode="IifKNPcxRCLyGM" int2:id="IUeY1kZ2">
      <int2:state int2:type="LegacyProofing" int2:value="Rejected"/>
    </int2:bookmark>
    <int2:bookmark int2:bookmarkName="_Int_xUPsRWR3" int2:invalidationBookmarkName="" int2:hashCode="NfDcYVqFMqUUCi" int2:id="2FArw3c3">
      <int2:state int2:type="LegacyProofing" int2:value="Rejected"/>
    </int2:bookmark>
    <int2:bookmark int2:bookmarkName="_Int_gClqwhTH" int2:invalidationBookmarkName="" int2:hashCode="41VY9qn0GXTKgR" int2:id="NzBoDGGt">
      <int2:state int2:type="LegacyProofing" int2:value="Rejected"/>
    </int2:bookmark>
    <int2:bookmark int2:bookmarkName="_Int_svTY9egI" int2:invalidationBookmarkName="" int2:hashCode="M3dvXGsbAOeqVN" int2:id="Z4v605kD">
      <int2:state int2:type="LegacyProofing" int2:value="Rejected"/>
    </int2:bookmark>
    <int2:bookmark int2:bookmarkName="_Int_XEW8VAJC" int2:invalidationBookmarkName="" int2:hashCode="iR6dbUfxus/Lot" int2:id="VaAozEbD">
      <int2:state int2:type="LegacyProofing" int2:value="Rejected"/>
    </int2:bookmark>
    <int2:bookmark int2:bookmarkName="_Int_vfWzb81Q" int2:invalidationBookmarkName="" int2:hashCode="C37GiO65EZ9y8y" int2:id="G0kISLY3">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C5358"/>
    <w:multiLevelType w:val="hybridMultilevel"/>
    <w:tmpl w:val="3A5E753C"/>
    <w:lvl w:ilvl="0" w:tplc="0C090001">
      <w:start w:val="1"/>
      <w:numFmt w:val="bullet"/>
      <w:lvlText w:val=""/>
      <w:lvlJc w:val="left"/>
      <w:pPr>
        <w:ind w:left="720" w:hanging="720"/>
      </w:pPr>
      <w:rPr>
        <w:rFonts w:ascii="Symbol" w:hAnsi="Symbol" w:hint="default"/>
      </w:rPr>
    </w:lvl>
    <w:lvl w:ilvl="1" w:tplc="6DF61512">
      <w:start w:val="2"/>
      <w:numFmt w:val="bullet"/>
      <w:lvlText w:val=""/>
      <w:lvlJc w:val="left"/>
      <w:pPr>
        <w:ind w:left="1080" w:hanging="360"/>
      </w:pPr>
      <w:rPr>
        <w:rFonts w:ascii="Wingdings" w:eastAsiaTheme="minorEastAsia" w:hAnsi="Wingdings" w:cs="Arial"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F2BAB"/>
    <w:multiLevelType w:val="hybridMultilevel"/>
    <w:tmpl w:val="27FA2C7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D6F194F"/>
    <w:multiLevelType w:val="hybridMultilevel"/>
    <w:tmpl w:val="511CF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6" w15:restartNumberingAfterBreak="0">
    <w:nsid w:val="0E1D1D74"/>
    <w:multiLevelType w:val="hybridMultilevel"/>
    <w:tmpl w:val="6122B662"/>
    <w:lvl w:ilvl="0" w:tplc="2D126E78">
      <w:numFmt w:val="bullet"/>
      <w:lvlText w:val=""/>
      <w:lvlJc w:val="left"/>
      <w:pPr>
        <w:ind w:left="720" w:hanging="720"/>
      </w:pPr>
      <w:rPr>
        <w:rFonts w:ascii="Wingdings" w:eastAsiaTheme="minorEastAsia" w:hAnsi="Wingdings" w:cs="Arial"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12B0288C"/>
    <w:multiLevelType w:val="multilevel"/>
    <w:tmpl w:val="CD7EFE06"/>
    <w:lvl w:ilvl="0">
      <w:start w:val="1"/>
      <w:numFmt w:val="decimal"/>
      <w:lvlText w:val="%1."/>
      <w:lvlJc w:val="left"/>
      <w:pPr>
        <w:ind w:left="1080" w:hanging="720"/>
      </w:pPr>
      <w:rPr>
        <w:rFonts w:hint="default"/>
      </w:rPr>
    </w:lvl>
    <w:lvl w:ilvl="1">
      <w:start w:val="1"/>
      <w:numFmt w:val="decimal"/>
      <w:isLgl/>
      <w:lvlText w:val="2.%2"/>
      <w:lvlJc w:val="left"/>
      <w:pPr>
        <w:ind w:left="126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61A87"/>
    <w:multiLevelType w:val="hybridMultilevel"/>
    <w:tmpl w:val="BE0A377E"/>
    <w:lvl w:ilvl="0" w:tplc="2D126E78">
      <w:numFmt w:val="bullet"/>
      <w:lvlText w:val=""/>
      <w:lvlJc w:val="left"/>
      <w:pPr>
        <w:ind w:left="2880" w:hanging="720"/>
      </w:pPr>
      <w:rPr>
        <w:rFonts w:ascii="Wingdings" w:eastAsiaTheme="minorEastAsia" w:hAnsi="Wingdings" w:cs="Arial" w:hint="default"/>
        <w:b/>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0" w15:restartNumberingAfterBreak="0">
    <w:nsid w:val="14C86B2F"/>
    <w:multiLevelType w:val="hybridMultilevel"/>
    <w:tmpl w:val="615C90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DC44DA"/>
    <w:multiLevelType w:val="hybridMultilevel"/>
    <w:tmpl w:val="369A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74568"/>
    <w:multiLevelType w:val="hybridMultilevel"/>
    <w:tmpl w:val="B338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11C62"/>
    <w:multiLevelType w:val="hybridMultilevel"/>
    <w:tmpl w:val="38DE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72031"/>
    <w:multiLevelType w:val="multilevel"/>
    <w:tmpl w:val="BD9A41D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34F4A71"/>
    <w:multiLevelType w:val="hybridMultilevel"/>
    <w:tmpl w:val="216C9C56"/>
    <w:lvl w:ilvl="0" w:tplc="C366CC3A">
      <w:start w:val="1"/>
      <w:numFmt w:val="decimal"/>
      <w:lvlText w:val="3.6%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AA07BC"/>
    <w:multiLevelType w:val="hybridMultilevel"/>
    <w:tmpl w:val="F3B8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C516E6"/>
    <w:multiLevelType w:val="hybridMultilevel"/>
    <w:tmpl w:val="30325184"/>
    <w:lvl w:ilvl="0" w:tplc="92B842BE">
      <w:start w:val="2"/>
      <w:numFmt w:val="bullet"/>
      <w:lvlText w:val=""/>
      <w:lvlJc w:val="left"/>
      <w:pPr>
        <w:ind w:left="2509" w:hanging="720"/>
      </w:pPr>
      <w:rPr>
        <w:rFonts w:ascii="Wingdings" w:eastAsiaTheme="minorEastAsia" w:hAnsi="Wingdings" w:cs="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9" w15:restartNumberingAfterBreak="0">
    <w:nsid w:val="2E401321"/>
    <w:multiLevelType w:val="hybridMultilevel"/>
    <w:tmpl w:val="3134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925068"/>
    <w:multiLevelType w:val="hybridMultilevel"/>
    <w:tmpl w:val="BCF0BECE"/>
    <w:lvl w:ilvl="0" w:tplc="92B842BE">
      <w:start w:val="2"/>
      <w:numFmt w:val="bullet"/>
      <w:lvlText w:val=""/>
      <w:lvlJc w:val="left"/>
      <w:pPr>
        <w:ind w:left="1080" w:hanging="720"/>
      </w:pPr>
      <w:rPr>
        <w:rFonts w:ascii="Wingdings" w:eastAsiaTheme="minorEastAsia"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AA701A"/>
    <w:multiLevelType w:val="hybridMultilevel"/>
    <w:tmpl w:val="AEA23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523A37"/>
    <w:multiLevelType w:val="multilevel"/>
    <w:tmpl w:val="5DAE3EDC"/>
    <w:lvl w:ilvl="0">
      <w:start w:val="1"/>
      <w:numFmt w:val="decimal"/>
      <w:pStyle w:val="Heading1"/>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79755E"/>
    <w:multiLevelType w:val="hybridMultilevel"/>
    <w:tmpl w:val="DC5AEE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334268"/>
    <w:multiLevelType w:val="hybridMultilevel"/>
    <w:tmpl w:val="A04634BA"/>
    <w:lvl w:ilvl="0" w:tplc="92B842BE">
      <w:start w:val="2"/>
      <w:numFmt w:val="bullet"/>
      <w:lvlText w:val=""/>
      <w:lvlJc w:val="left"/>
      <w:pPr>
        <w:ind w:left="1800" w:hanging="720"/>
      </w:pPr>
      <w:rPr>
        <w:rFonts w:ascii="Wingdings" w:eastAsiaTheme="minorEastAsia" w:hAnsi="Wingdings"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7040D"/>
    <w:multiLevelType w:val="hybridMultilevel"/>
    <w:tmpl w:val="2B1A024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36152F"/>
    <w:multiLevelType w:val="hybridMultilevel"/>
    <w:tmpl w:val="C7C6A4D6"/>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62686"/>
    <w:multiLevelType w:val="multilevel"/>
    <w:tmpl w:val="5C82818C"/>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B0A592D"/>
    <w:multiLevelType w:val="hybridMultilevel"/>
    <w:tmpl w:val="CBA05FE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5E390443"/>
    <w:multiLevelType w:val="hybridMultilevel"/>
    <w:tmpl w:val="CA943CC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C33A6"/>
    <w:multiLevelType w:val="hybridMultilevel"/>
    <w:tmpl w:val="39D8632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60D64AC0"/>
    <w:multiLevelType w:val="hybridMultilevel"/>
    <w:tmpl w:val="BC72E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927B85"/>
    <w:multiLevelType w:val="hybridMultilevel"/>
    <w:tmpl w:val="5CB2A206"/>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7A6E9C"/>
    <w:multiLevelType w:val="hybridMultilevel"/>
    <w:tmpl w:val="3272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E64AD4"/>
    <w:multiLevelType w:val="hybridMultilevel"/>
    <w:tmpl w:val="02E43522"/>
    <w:lvl w:ilvl="0" w:tplc="DFD475A6">
      <w:numFmt w:val="bullet"/>
      <w:lvlText w:val=""/>
      <w:lvlJc w:val="left"/>
      <w:pPr>
        <w:ind w:left="1800" w:hanging="360"/>
      </w:pPr>
      <w:rPr>
        <w:rFonts w:ascii="Wingdings" w:eastAsia="Times New Roman" w:hAnsi="Wingdings"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56E3C12"/>
    <w:multiLevelType w:val="hybridMultilevel"/>
    <w:tmpl w:val="9526555A"/>
    <w:lvl w:ilvl="0" w:tplc="6DF61512">
      <w:start w:val="2"/>
      <w:numFmt w:val="bullet"/>
      <w:lvlText w:val=""/>
      <w:lvlJc w:val="left"/>
      <w:pPr>
        <w:ind w:left="720" w:hanging="360"/>
      </w:pPr>
      <w:rPr>
        <w:rFonts w:ascii="Wingdings" w:eastAsiaTheme="minorEastAsia"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FD6A7B"/>
    <w:multiLevelType w:val="hybridMultilevel"/>
    <w:tmpl w:val="A036E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5"/>
  </w:num>
  <w:num w:numId="4">
    <w:abstractNumId w:val="39"/>
  </w:num>
  <w:num w:numId="5">
    <w:abstractNumId w:val="30"/>
  </w:num>
  <w:num w:numId="6">
    <w:abstractNumId w:val="37"/>
  </w:num>
  <w:num w:numId="7">
    <w:abstractNumId w:val="2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22"/>
  </w:num>
  <w:num w:numId="11">
    <w:abstractNumId w:val="17"/>
  </w:num>
  <w:num w:numId="12">
    <w:abstractNumId w:val="29"/>
  </w:num>
  <w:num w:numId="13">
    <w:abstractNumId w:val="27"/>
  </w:num>
  <w:num w:numId="14">
    <w:abstractNumId w:val="2"/>
  </w:num>
  <w:num w:numId="15">
    <w:abstractNumId w:val="23"/>
  </w:num>
  <w:num w:numId="16">
    <w:abstractNumId w:val="23"/>
    <w:lvlOverride w:ilvl="0">
      <w:startOverride w:val="1"/>
    </w:lvlOverride>
  </w:num>
  <w:num w:numId="17">
    <w:abstractNumId w:val="25"/>
  </w:num>
  <w:num w:numId="18">
    <w:abstractNumId w:val="0"/>
  </w:num>
  <w:num w:numId="19">
    <w:abstractNumId w:val="31"/>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7"/>
  </w:num>
  <w:num w:numId="24">
    <w:abstractNumId w:val="33"/>
  </w:num>
  <w:num w:numId="25">
    <w:abstractNumId w:val="4"/>
  </w:num>
  <w:num w:numId="26">
    <w:abstractNumId w:val="34"/>
  </w:num>
  <w:num w:numId="27">
    <w:abstractNumId w:val="6"/>
  </w:num>
  <w:num w:numId="28">
    <w:abstractNumId w:val="35"/>
  </w:num>
  <w:num w:numId="29">
    <w:abstractNumId w:val="20"/>
  </w:num>
  <w:num w:numId="30">
    <w:abstractNumId w:val="28"/>
  </w:num>
  <w:num w:numId="31">
    <w:abstractNumId w:val="38"/>
  </w:num>
  <w:num w:numId="32">
    <w:abstractNumId w:val="26"/>
  </w:num>
  <w:num w:numId="33">
    <w:abstractNumId w:val="18"/>
  </w:num>
  <w:num w:numId="34">
    <w:abstractNumId w:val="9"/>
  </w:num>
  <w:num w:numId="35">
    <w:abstractNumId w:val="3"/>
  </w:num>
  <w:num w:numId="36">
    <w:abstractNumId w:val="41"/>
  </w:num>
  <w:num w:numId="37">
    <w:abstractNumId w:val="16"/>
  </w:num>
  <w:num w:numId="38">
    <w:abstractNumId w:val="13"/>
  </w:num>
  <w:num w:numId="39">
    <w:abstractNumId w:val="11"/>
  </w:num>
  <w:num w:numId="40">
    <w:abstractNumId w:val="19"/>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42"/>
  </w:num>
  <w:num w:numId="45">
    <w:abstractNumId w:val="32"/>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4"/>
  </w:num>
  <w:num w:numId="50">
    <w:abstractNumId w:val="15"/>
  </w:num>
  <w:num w:numId="51">
    <w:abstractNumId w:val="24"/>
  </w:num>
  <w:num w:numId="52">
    <w:abstractNumId w:val="24"/>
  </w:num>
  <w:num w:numId="53">
    <w:abstractNumId w:val="24"/>
  </w:num>
  <w:num w:numId="54">
    <w:abstractNumId w:val="24"/>
  </w:num>
  <w:num w:numId="55">
    <w:abstractNumId w:val="24"/>
  </w:num>
  <w:num w:numId="56">
    <w:abstractNumId w:val="24"/>
  </w:num>
  <w:num w:numId="57">
    <w:abstractNumId w:val="24"/>
  </w:num>
  <w:num w:numId="58">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nadette Pinto">
    <w15:presenceInfo w15:providerId="AD" w15:userId="S::bernie@cockburn.wa.gov.au::bb5a0e14-e779-4de9-b10c-aba6aca837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o:colormru v:ext="edit" colors="#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jMwNDc1NTQ2sTBQ0lEKTi0uzszPAykwqgUAgcZo2ywAAAA="/>
  </w:docVars>
  <w:rsids>
    <w:rsidRoot w:val="002274B5"/>
    <w:rsid w:val="0000491E"/>
    <w:rsid w:val="00006BDE"/>
    <w:rsid w:val="0001336D"/>
    <w:rsid w:val="00043D9A"/>
    <w:rsid w:val="000457C1"/>
    <w:rsid w:val="00046072"/>
    <w:rsid w:val="00047E64"/>
    <w:rsid w:val="00052491"/>
    <w:rsid w:val="00056868"/>
    <w:rsid w:val="00064314"/>
    <w:rsid w:val="00064ADE"/>
    <w:rsid w:val="00072CEF"/>
    <w:rsid w:val="0007316B"/>
    <w:rsid w:val="00073C34"/>
    <w:rsid w:val="00074A56"/>
    <w:rsid w:val="000753C1"/>
    <w:rsid w:val="00080712"/>
    <w:rsid w:val="00081CA8"/>
    <w:rsid w:val="0008441A"/>
    <w:rsid w:val="0009662C"/>
    <w:rsid w:val="000A2B1D"/>
    <w:rsid w:val="000A44A5"/>
    <w:rsid w:val="000A4ECF"/>
    <w:rsid w:val="000C2373"/>
    <w:rsid w:val="000C29F3"/>
    <w:rsid w:val="000C6AC2"/>
    <w:rsid w:val="000D0DDB"/>
    <w:rsid w:val="000F0A8A"/>
    <w:rsid w:val="000F7129"/>
    <w:rsid w:val="00100E35"/>
    <w:rsid w:val="0011001C"/>
    <w:rsid w:val="001138DB"/>
    <w:rsid w:val="0011438D"/>
    <w:rsid w:val="001201B9"/>
    <w:rsid w:val="00123938"/>
    <w:rsid w:val="00130454"/>
    <w:rsid w:val="00136B24"/>
    <w:rsid w:val="00140A5D"/>
    <w:rsid w:val="00142F3B"/>
    <w:rsid w:val="00143309"/>
    <w:rsid w:val="00143EEA"/>
    <w:rsid w:val="00147B35"/>
    <w:rsid w:val="001545F9"/>
    <w:rsid w:val="0015693B"/>
    <w:rsid w:val="00161BFB"/>
    <w:rsid w:val="001748CE"/>
    <w:rsid w:val="00175F66"/>
    <w:rsid w:val="0019148D"/>
    <w:rsid w:val="00191C15"/>
    <w:rsid w:val="00195329"/>
    <w:rsid w:val="00196240"/>
    <w:rsid w:val="00196AA3"/>
    <w:rsid w:val="001A363D"/>
    <w:rsid w:val="001A5F54"/>
    <w:rsid w:val="001B6C4A"/>
    <w:rsid w:val="001B6E4E"/>
    <w:rsid w:val="001C5595"/>
    <w:rsid w:val="001D2801"/>
    <w:rsid w:val="001D44B7"/>
    <w:rsid w:val="001E5124"/>
    <w:rsid w:val="001F2F8A"/>
    <w:rsid w:val="0020178F"/>
    <w:rsid w:val="00202A8A"/>
    <w:rsid w:val="00203B2B"/>
    <w:rsid w:val="00205E08"/>
    <w:rsid w:val="00225E92"/>
    <w:rsid w:val="002274B5"/>
    <w:rsid w:val="00234556"/>
    <w:rsid w:val="00241BE5"/>
    <w:rsid w:val="00241E1A"/>
    <w:rsid w:val="00243915"/>
    <w:rsid w:val="002521F0"/>
    <w:rsid w:val="002600D9"/>
    <w:rsid w:val="002605E6"/>
    <w:rsid w:val="0026109B"/>
    <w:rsid w:val="00262EF3"/>
    <w:rsid w:val="00264DD1"/>
    <w:rsid w:val="002671BF"/>
    <w:rsid w:val="002677FF"/>
    <w:rsid w:val="00273A9F"/>
    <w:rsid w:val="0027454B"/>
    <w:rsid w:val="00280068"/>
    <w:rsid w:val="00281E74"/>
    <w:rsid w:val="0028409F"/>
    <w:rsid w:val="002873A0"/>
    <w:rsid w:val="00287CED"/>
    <w:rsid w:val="002943D4"/>
    <w:rsid w:val="002A0748"/>
    <w:rsid w:val="002A1932"/>
    <w:rsid w:val="002A7BC3"/>
    <w:rsid w:val="002B2D1A"/>
    <w:rsid w:val="002B2E48"/>
    <w:rsid w:val="002B666C"/>
    <w:rsid w:val="002B7F31"/>
    <w:rsid w:val="002C298C"/>
    <w:rsid w:val="002C2F5C"/>
    <w:rsid w:val="002C48F4"/>
    <w:rsid w:val="002E12C2"/>
    <w:rsid w:val="002E5F00"/>
    <w:rsid w:val="003043B3"/>
    <w:rsid w:val="003054CC"/>
    <w:rsid w:val="0031279B"/>
    <w:rsid w:val="00334111"/>
    <w:rsid w:val="0035041E"/>
    <w:rsid w:val="0035076E"/>
    <w:rsid w:val="003507CD"/>
    <w:rsid w:val="00352B1C"/>
    <w:rsid w:val="00354576"/>
    <w:rsid w:val="00375A37"/>
    <w:rsid w:val="00382057"/>
    <w:rsid w:val="00392C11"/>
    <w:rsid w:val="003963AA"/>
    <w:rsid w:val="003A0AFD"/>
    <w:rsid w:val="003B58D9"/>
    <w:rsid w:val="003B7ED0"/>
    <w:rsid w:val="003C06C3"/>
    <w:rsid w:val="003C100F"/>
    <w:rsid w:val="003C38C6"/>
    <w:rsid w:val="003C42DD"/>
    <w:rsid w:val="003C7996"/>
    <w:rsid w:val="003D62AE"/>
    <w:rsid w:val="003E1249"/>
    <w:rsid w:val="003E41AD"/>
    <w:rsid w:val="003E5085"/>
    <w:rsid w:val="003E6222"/>
    <w:rsid w:val="003F17DB"/>
    <w:rsid w:val="003F17E8"/>
    <w:rsid w:val="003F1F50"/>
    <w:rsid w:val="003F22C9"/>
    <w:rsid w:val="003F6B6B"/>
    <w:rsid w:val="00403C41"/>
    <w:rsid w:val="004057F5"/>
    <w:rsid w:val="00415009"/>
    <w:rsid w:val="004150B6"/>
    <w:rsid w:val="004159B9"/>
    <w:rsid w:val="00417815"/>
    <w:rsid w:val="004256FE"/>
    <w:rsid w:val="00427142"/>
    <w:rsid w:val="00431E93"/>
    <w:rsid w:val="00433BB3"/>
    <w:rsid w:val="0044541D"/>
    <w:rsid w:val="004533F4"/>
    <w:rsid w:val="0046162E"/>
    <w:rsid w:val="00461B1F"/>
    <w:rsid w:val="00472C37"/>
    <w:rsid w:val="00476C00"/>
    <w:rsid w:val="0048119B"/>
    <w:rsid w:val="004835DF"/>
    <w:rsid w:val="0048469C"/>
    <w:rsid w:val="0048785A"/>
    <w:rsid w:val="0049442B"/>
    <w:rsid w:val="004A0B6C"/>
    <w:rsid w:val="004B04E8"/>
    <w:rsid w:val="004B40CB"/>
    <w:rsid w:val="004B7E95"/>
    <w:rsid w:val="004C32A8"/>
    <w:rsid w:val="004C4D77"/>
    <w:rsid w:val="004C6A11"/>
    <w:rsid w:val="004D3077"/>
    <w:rsid w:val="004D5550"/>
    <w:rsid w:val="004E2070"/>
    <w:rsid w:val="004E3CE5"/>
    <w:rsid w:val="004E6CA5"/>
    <w:rsid w:val="005015B1"/>
    <w:rsid w:val="005025ED"/>
    <w:rsid w:val="005031A8"/>
    <w:rsid w:val="00503593"/>
    <w:rsid w:val="0051474D"/>
    <w:rsid w:val="00524296"/>
    <w:rsid w:val="005349C7"/>
    <w:rsid w:val="005355CA"/>
    <w:rsid w:val="00542BE4"/>
    <w:rsid w:val="00544200"/>
    <w:rsid w:val="00550241"/>
    <w:rsid w:val="00555231"/>
    <w:rsid w:val="00561279"/>
    <w:rsid w:val="00575C4A"/>
    <w:rsid w:val="005B28C0"/>
    <w:rsid w:val="005B7F48"/>
    <w:rsid w:val="005C1C70"/>
    <w:rsid w:val="005C6254"/>
    <w:rsid w:val="005E10A9"/>
    <w:rsid w:val="005F1B12"/>
    <w:rsid w:val="005F3431"/>
    <w:rsid w:val="0060449F"/>
    <w:rsid w:val="00612CF9"/>
    <w:rsid w:val="0062185C"/>
    <w:rsid w:val="00632F67"/>
    <w:rsid w:val="006342C4"/>
    <w:rsid w:val="006409B1"/>
    <w:rsid w:val="00647366"/>
    <w:rsid w:val="00651443"/>
    <w:rsid w:val="00653FCE"/>
    <w:rsid w:val="006573CE"/>
    <w:rsid w:val="0066159D"/>
    <w:rsid w:val="00671D8B"/>
    <w:rsid w:val="00680612"/>
    <w:rsid w:val="00692931"/>
    <w:rsid w:val="00693BB9"/>
    <w:rsid w:val="006A45F2"/>
    <w:rsid w:val="006B1A03"/>
    <w:rsid w:val="006B3699"/>
    <w:rsid w:val="006C42D9"/>
    <w:rsid w:val="006C697F"/>
    <w:rsid w:val="006C730C"/>
    <w:rsid w:val="006D5572"/>
    <w:rsid w:val="006E0C3A"/>
    <w:rsid w:val="006E0E63"/>
    <w:rsid w:val="006E1AC5"/>
    <w:rsid w:val="006E2A11"/>
    <w:rsid w:val="006E41A0"/>
    <w:rsid w:val="006F3699"/>
    <w:rsid w:val="006F429A"/>
    <w:rsid w:val="006F6263"/>
    <w:rsid w:val="0072385B"/>
    <w:rsid w:val="00725578"/>
    <w:rsid w:val="007313DD"/>
    <w:rsid w:val="00737E91"/>
    <w:rsid w:val="00743DAF"/>
    <w:rsid w:val="00751413"/>
    <w:rsid w:val="00753290"/>
    <w:rsid w:val="00754878"/>
    <w:rsid w:val="00765B98"/>
    <w:rsid w:val="00765C62"/>
    <w:rsid w:val="007716C5"/>
    <w:rsid w:val="007724D2"/>
    <w:rsid w:val="00772BD5"/>
    <w:rsid w:val="00773EE1"/>
    <w:rsid w:val="00780538"/>
    <w:rsid w:val="00783178"/>
    <w:rsid w:val="0078595A"/>
    <w:rsid w:val="007871C3"/>
    <w:rsid w:val="0079141F"/>
    <w:rsid w:val="00793118"/>
    <w:rsid w:val="007954FF"/>
    <w:rsid w:val="007A21A2"/>
    <w:rsid w:val="007A5ADA"/>
    <w:rsid w:val="007A5C8B"/>
    <w:rsid w:val="007C0E65"/>
    <w:rsid w:val="007C1A28"/>
    <w:rsid w:val="007C69A8"/>
    <w:rsid w:val="007D33D5"/>
    <w:rsid w:val="007D4669"/>
    <w:rsid w:val="007E4AEB"/>
    <w:rsid w:val="00802A0F"/>
    <w:rsid w:val="00807C62"/>
    <w:rsid w:val="00811895"/>
    <w:rsid w:val="00811FED"/>
    <w:rsid w:val="008130AA"/>
    <w:rsid w:val="00823193"/>
    <w:rsid w:val="008249EB"/>
    <w:rsid w:val="008264FF"/>
    <w:rsid w:val="00827EB7"/>
    <w:rsid w:val="008466CF"/>
    <w:rsid w:val="00855314"/>
    <w:rsid w:val="00855476"/>
    <w:rsid w:val="008618F4"/>
    <w:rsid w:val="00870B1D"/>
    <w:rsid w:val="00872687"/>
    <w:rsid w:val="00886DDB"/>
    <w:rsid w:val="00887D94"/>
    <w:rsid w:val="00892F85"/>
    <w:rsid w:val="00893675"/>
    <w:rsid w:val="008A464E"/>
    <w:rsid w:val="008B247A"/>
    <w:rsid w:val="008B785F"/>
    <w:rsid w:val="008C2A84"/>
    <w:rsid w:val="008D4D5D"/>
    <w:rsid w:val="008E08D2"/>
    <w:rsid w:val="008F3FAD"/>
    <w:rsid w:val="008F5FEB"/>
    <w:rsid w:val="009000AE"/>
    <w:rsid w:val="00901CF3"/>
    <w:rsid w:val="009027FC"/>
    <w:rsid w:val="00902F09"/>
    <w:rsid w:val="00903FF4"/>
    <w:rsid w:val="00916218"/>
    <w:rsid w:val="00920B52"/>
    <w:rsid w:val="00921C93"/>
    <w:rsid w:val="00922F30"/>
    <w:rsid w:val="009279C4"/>
    <w:rsid w:val="00935496"/>
    <w:rsid w:val="009377FD"/>
    <w:rsid w:val="009445C8"/>
    <w:rsid w:val="00952F6D"/>
    <w:rsid w:val="00963DC5"/>
    <w:rsid w:val="009651DC"/>
    <w:rsid w:val="00982EA2"/>
    <w:rsid w:val="00983176"/>
    <w:rsid w:val="00985665"/>
    <w:rsid w:val="009932B7"/>
    <w:rsid w:val="009A44D8"/>
    <w:rsid w:val="009A5BA1"/>
    <w:rsid w:val="009B264A"/>
    <w:rsid w:val="009C1F36"/>
    <w:rsid w:val="009D32A0"/>
    <w:rsid w:val="009D546A"/>
    <w:rsid w:val="009E10B1"/>
    <w:rsid w:val="009E7986"/>
    <w:rsid w:val="009F621D"/>
    <w:rsid w:val="00A013C9"/>
    <w:rsid w:val="00A07BAE"/>
    <w:rsid w:val="00A172D1"/>
    <w:rsid w:val="00A22BB4"/>
    <w:rsid w:val="00A3084F"/>
    <w:rsid w:val="00A31CDC"/>
    <w:rsid w:val="00A352B3"/>
    <w:rsid w:val="00A35E79"/>
    <w:rsid w:val="00A521BF"/>
    <w:rsid w:val="00A538BB"/>
    <w:rsid w:val="00A57EB9"/>
    <w:rsid w:val="00A60134"/>
    <w:rsid w:val="00A615E7"/>
    <w:rsid w:val="00A62B38"/>
    <w:rsid w:val="00A72C58"/>
    <w:rsid w:val="00A75093"/>
    <w:rsid w:val="00A8752E"/>
    <w:rsid w:val="00A92447"/>
    <w:rsid w:val="00A92DFA"/>
    <w:rsid w:val="00AB0985"/>
    <w:rsid w:val="00AB6221"/>
    <w:rsid w:val="00AC18CC"/>
    <w:rsid w:val="00AD145B"/>
    <w:rsid w:val="00AD5DEF"/>
    <w:rsid w:val="00AE473C"/>
    <w:rsid w:val="00AE52CB"/>
    <w:rsid w:val="00AF597D"/>
    <w:rsid w:val="00AF662C"/>
    <w:rsid w:val="00B02DAC"/>
    <w:rsid w:val="00B17FBD"/>
    <w:rsid w:val="00B222B0"/>
    <w:rsid w:val="00B232C0"/>
    <w:rsid w:val="00B27338"/>
    <w:rsid w:val="00B307FC"/>
    <w:rsid w:val="00B31A04"/>
    <w:rsid w:val="00B321E8"/>
    <w:rsid w:val="00B34BE1"/>
    <w:rsid w:val="00B376D4"/>
    <w:rsid w:val="00B37FCB"/>
    <w:rsid w:val="00B51149"/>
    <w:rsid w:val="00B53B06"/>
    <w:rsid w:val="00B610B8"/>
    <w:rsid w:val="00B63F5A"/>
    <w:rsid w:val="00B6761F"/>
    <w:rsid w:val="00B74B73"/>
    <w:rsid w:val="00B85797"/>
    <w:rsid w:val="00B90A22"/>
    <w:rsid w:val="00B9351C"/>
    <w:rsid w:val="00BA3C92"/>
    <w:rsid w:val="00BB0DDD"/>
    <w:rsid w:val="00BC65E3"/>
    <w:rsid w:val="00BC66BB"/>
    <w:rsid w:val="00BD4605"/>
    <w:rsid w:val="00BD739F"/>
    <w:rsid w:val="00BE08F1"/>
    <w:rsid w:val="00BE40F2"/>
    <w:rsid w:val="00BF6BF8"/>
    <w:rsid w:val="00C04844"/>
    <w:rsid w:val="00C06D5F"/>
    <w:rsid w:val="00C11341"/>
    <w:rsid w:val="00C11E68"/>
    <w:rsid w:val="00C17018"/>
    <w:rsid w:val="00C17650"/>
    <w:rsid w:val="00C2333E"/>
    <w:rsid w:val="00C25894"/>
    <w:rsid w:val="00C375C7"/>
    <w:rsid w:val="00C37F6D"/>
    <w:rsid w:val="00C45C2D"/>
    <w:rsid w:val="00C50AEF"/>
    <w:rsid w:val="00C50B03"/>
    <w:rsid w:val="00C50B5A"/>
    <w:rsid w:val="00C5256B"/>
    <w:rsid w:val="00C557AF"/>
    <w:rsid w:val="00C62592"/>
    <w:rsid w:val="00C65681"/>
    <w:rsid w:val="00C71939"/>
    <w:rsid w:val="00C738CB"/>
    <w:rsid w:val="00C92E87"/>
    <w:rsid w:val="00CA24A9"/>
    <w:rsid w:val="00CA6429"/>
    <w:rsid w:val="00CB0269"/>
    <w:rsid w:val="00CB3EC5"/>
    <w:rsid w:val="00CC0E04"/>
    <w:rsid w:val="00CE08A7"/>
    <w:rsid w:val="00CE1E87"/>
    <w:rsid w:val="00CF1815"/>
    <w:rsid w:val="00CF1919"/>
    <w:rsid w:val="00CF5166"/>
    <w:rsid w:val="00CF5DE2"/>
    <w:rsid w:val="00D11333"/>
    <w:rsid w:val="00D1219A"/>
    <w:rsid w:val="00D165BB"/>
    <w:rsid w:val="00D20E7B"/>
    <w:rsid w:val="00D224AC"/>
    <w:rsid w:val="00D25E6F"/>
    <w:rsid w:val="00D42C79"/>
    <w:rsid w:val="00D52E4C"/>
    <w:rsid w:val="00D81B6A"/>
    <w:rsid w:val="00DA0A18"/>
    <w:rsid w:val="00DA0AA4"/>
    <w:rsid w:val="00DA1124"/>
    <w:rsid w:val="00DA790C"/>
    <w:rsid w:val="00DD5E0F"/>
    <w:rsid w:val="00DE1F54"/>
    <w:rsid w:val="00DE32FD"/>
    <w:rsid w:val="00DF517E"/>
    <w:rsid w:val="00E01C84"/>
    <w:rsid w:val="00E025E3"/>
    <w:rsid w:val="00E03560"/>
    <w:rsid w:val="00E10D14"/>
    <w:rsid w:val="00E127AB"/>
    <w:rsid w:val="00E23346"/>
    <w:rsid w:val="00E2531D"/>
    <w:rsid w:val="00E30CAF"/>
    <w:rsid w:val="00E36B38"/>
    <w:rsid w:val="00E3772F"/>
    <w:rsid w:val="00E443D2"/>
    <w:rsid w:val="00E567D1"/>
    <w:rsid w:val="00E74E63"/>
    <w:rsid w:val="00E80C8A"/>
    <w:rsid w:val="00E843AD"/>
    <w:rsid w:val="00E8507C"/>
    <w:rsid w:val="00E8631D"/>
    <w:rsid w:val="00E9190E"/>
    <w:rsid w:val="00E92688"/>
    <w:rsid w:val="00E92760"/>
    <w:rsid w:val="00EA3E45"/>
    <w:rsid w:val="00EC4184"/>
    <w:rsid w:val="00ED3D39"/>
    <w:rsid w:val="00ED65C2"/>
    <w:rsid w:val="00EE2591"/>
    <w:rsid w:val="00EF297F"/>
    <w:rsid w:val="00F028A6"/>
    <w:rsid w:val="00F04B92"/>
    <w:rsid w:val="00F13A18"/>
    <w:rsid w:val="00F21149"/>
    <w:rsid w:val="00F26702"/>
    <w:rsid w:val="00F34FDC"/>
    <w:rsid w:val="00F3746D"/>
    <w:rsid w:val="00F425FC"/>
    <w:rsid w:val="00F44218"/>
    <w:rsid w:val="00F44663"/>
    <w:rsid w:val="00F45232"/>
    <w:rsid w:val="00F5130B"/>
    <w:rsid w:val="00F55EB4"/>
    <w:rsid w:val="00F57AAF"/>
    <w:rsid w:val="00F65CFD"/>
    <w:rsid w:val="00F725DA"/>
    <w:rsid w:val="00F73751"/>
    <w:rsid w:val="00F73EFC"/>
    <w:rsid w:val="00F826D3"/>
    <w:rsid w:val="00F837E8"/>
    <w:rsid w:val="00F85A78"/>
    <w:rsid w:val="00F9298D"/>
    <w:rsid w:val="00F96C6B"/>
    <w:rsid w:val="00FA02D3"/>
    <w:rsid w:val="00FA55CF"/>
    <w:rsid w:val="00FB2064"/>
    <w:rsid w:val="00FB653A"/>
    <w:rsid w:val="00FC35A2"/>
    <w:rsid w:val="00FC480E"/>
    <w:rsid w:val="00FC5A8D"/>
    <w:rsid w:val="00FC774E"/>
    <w:rsid w:val="00FD61E9"/>
    <w:rsid w:val="00FE1B7D"/>
    <w:rsid w:val="00FE38A4"/>
    <w:rsid w:val="00FF37D3"/>
    <w:rsid w:val="00FF67C7"/>
    <w:rsid w:val="00FF6E45"/>
    <w:rsid w:val="04BF1902"/>
    <w:rsid w:val="0963725B"/>
    <w:rsid w:val="0AAD6294"/>
    <w:rsid w:val="0D44CFA4"/>
    <w:rsid w:val="12779F34"/>
    <w:rsid w:val="12970916"/>
    <w:rsid w:val="17433422"/>
    <w:rsid w:val="174CF6CD"/>
    <w:rsid w:val="1B7B1672"/>
    <w:rsid w:val="1BCA5957"/>
    <w:rsid w:val="1C0F5B0A"/>
    <w:rsid w:val="1C3871D9"/>
    <w:rsid w:val="218650F0"/>
    <w:rsid w:val="2228B841"/>
    <w:rsid w:val="225B0AB1"/>
    <w:rsid w:val="2379A9BC"/>
    <w:rsid w:val="2444CDDF"/>
    <w:rsid w:val="24723BE5"/>
    <w:rsid w:val="24FF3421"/>
    <w:rsid w:val="27857EDC"/>
    <w:rsid w:val="28C09484"/>
    <w:rsid w:val="292BE2AB"/>
    <w:rsid w:val="29926792"/>
    <w:rsid w:val="2AC39BF1"/>
    <w:rsid w:val="2BB3F734"/>
    <w:rsid w:val="2C32DEC3"/>
    <w:rsid w:val="2EF3AA8C"/>
    <w:rsid w:val="310827B8"/>
    <w:rsid w:val="3925AFE4"/>
    <w:rsid w:val="3A65CF53"/>
    <w:rsid w:val="3AA7DC91"/>
    <w:rsid w:val="3E510828"/>
    <w:rsid w:val="41629E90"/>
    <w:rsid w:val="42B0A657"/>
    <w:rsid w:val="45E081CE"/>
    <w:rsid w:val="46EFAAF4"/>
    <w:rsid w:val="477C522F"/>
    <w:rsid w:val="4789BF5C"/>
    <w:rsid w:val="4B7FA6E9"/>
    <w:rsid w:val="4CB59022"/>
    <w:rsid w:val="4FA55777"/>
    <w:rsid w:val="507D616E"/>
    <w:rsid w:val="5391B1E6"/>
    <w:rsid w:val="5517CF78"/>
    <w:rsid w:val="55871A7F"/>
    <w:rsid w:val="59381C80"/>
    <w:rsid w:val="5B49AC70"/>
    <w:rsid w:val="5B8A5E26"/>
    <w:rsid w:val="5B906C7D"/>
    <w:rsid w:val="61097D28"/>
    <w:rsid w:val="64C3BB9B"/>
    <w:rsid w:val="6617E912"/>
    <w:rsid w:val="66AC7BF6"/>
    <w:rsid w:val="66E763F8"/>
    <w:rsid w:val="674B017D"/>
    <w:rsid w:val="6976F74C"/>
    <w:rsid w:val="7052E4DE"/>
    <w:rsid w:val="7295FEA8"/>
    <w:rsid w:val="72A15DFA"/>
    <w:rsid w:val="730002DC"/>
    <w:rsid w:val="735C9885"/>
    <w:rsid w:val="763C51F7"/>
    <w:rsid w:val="78E95137"/>
    <w:rsid w:val="7B0FC31A"/>
    <w:rsid w:val="7C7A90D1"/>
    <w:rsid w:val="7D11D88C"/>
    <w:rsid w:val="7D8EDA50"/>
    <w:rsid w:val="7FAD20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f90"/>
    </o:shapedefaults>
    <o:shapelayout v:ext="edit">
      <o:idmap v:ext="edit" data="1"/>
    </o:shapelayout>
  </w:shapeDefaults>
  <w:decimalSymbol w:val="."/>
  <w:listSeparator w:val=","/>
  <w14:docId w14:val="4E6754E7"/>
  <w15:docId w15:val="{144D4FE1-5C3E-4AAF-8DA4-4D4B3FFA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10827B8"/>
    <w:pPr>
      <w:spacing w:after="300" w:line="288" w:lineRule="auto"/>
    </w:pPr>
    <w:rPr>
      <w:rFonts w:ascii="Arial" w:eastAsiaTheme="minorEastAsia" w:hAnsi="Arial" w:cs="Arial"/>
      <w:sz w:val="24"/>
      <w:szCs w:val="24"/>
      <w:lang w:eastAsia="en-US"/>
    </w:rPr>
  </w:style>
  <w:style w:type="paragraph" w:styleId="Heading1">
    <w:name w:val="heading 1"/>
    <w:basedOn w:val="Normal"/>
    <w:next w:val="Normal"/>
    <w:link w:val="Heading1Char"/>
    <w:uiPriority w:val="9"/>
    <w:qFormat/>
    <w:rsid w:val="310827B8"/>
    <w:pPr>
      <w:numPr>
        <w:numId w:val="49"/>
      </w:numPr>
      <w:tabs>
        <w:tab w:val="left" w:pos="1276"/>
      </w:tabs>
      <w:spacing w:before="240" w:after="240"/>
      <w:outlineLvl w:val="0"/>
    </w:pPr>
    <w:rPr>
      <w:rFonts w:cs="Arial Bold"/>
      <w:b/>
      <w:bCs/>
      <w:color w:val="007DB4"/>
      <w:sz w:val="36"/>
      <w:szCs w:val="36"/>
    </w:rPr>
  </w:style>
  <w:style w:type="paragraph" w:styleId="Heading2">
    <w:name w:val="heading 2"/>
    <w:basedOn w:val="Normal"/>
    <w:next w:val="Normal"/>
    <w:link w:val="Heading2Char"/>
    <w:uiPriority w:val="1"/>
    <w:unhideWhenUsed/>
    <w:qFormat/>
    <w:rsid w:val="310827B8"/>
    <w:pPr>
      <w:tabs>
        <w:tab w:val="left" w:pos="1276"/>
      </w:tabs>
      <w:spacing w:before="120" w:after="240"/>
      <w:ind w:left="1276" w:hanging="919"/>
      <w:outlineLvl w:val="1"/>
    </w:pPr>
    <w:rPr>
      <w:b/>
      <w:bCs/>
      <w:color w:val="0078AE"/>
      <w:sz w:val="32"/>
      <w:szCs w:val="32"/>
    </w:rPr>
  </w:style>
  <w:style w:type="paragraph" w:styleId="Heading3">
    <w:name w:val="heading 3"/>
    <w:basedOn w:val="Normal"/>
    <w:next w:val="Normal"/>
    <w:link w:val="Heading3Char"/>
    <w:uiPriority w:val="9"/>
    <w:unhideWhenUsed/>
    <w:qFormat/>
    <w:rsid w:val="310827B8"/>
    <w:pPr>
      <w:keepNext/>
      <w:numPr>
        <w:ilvl w:val="2"/>
        <w:numId w:val="24"/>
      </w:numPr>
      <w:spacing w:before="240" w:after="360"/>
      <w:outlineLvl w:val="2"/>
    </w:pPr>
    <w:rPr>
      <w:rFonts w:eastAsiaTheme="majorEastAsia" w:cstheme="majorBidi"/>
      <w:b/>
      <w:bCs/>
      <w:color w:val="0078AF"/>
      <w:sz w:val="28"/>
      <w:szCs w:val="28"/>
    </w:rPr>
  </w:style>
  <w:style w:type="paragraph" w:styleId="Heading4">
    <w:name w:val="heading 4"/>
    <w:basedOn w:val="Normal"/>
    <w:next w:val="Normal"/>
    <w:link w:val="Heading4Char"/>
    <w:uiPriority w:val="9"/>
    <w:unhideWhenUsed/>
    <w:qFormat/>
    <w:rsid w:val="310827B8"/>
    <w:pPr>
      <w:keepNext/>
      <w:numPr>
        <w:ilvl w:val="3"/>
        <w:numId w:val="24"/>
      </w:numPr>
      <w:spacing w:before="240" w:after="360"/>
      <w:outlineLvl w:val="3"/>
    </w:pPr>
    <w:rPr>
      <w:rFonts w:eastAsiaTheme="majorEastAsia" w:cstheme="majorBidi"/>
      <w:b/>
      <w:bCs/>
      <w:color w:val="000000" w:themeColor="text1"/>
      <w:lang w:val="en-GB"/>
    </w:rPr>
  </w:style>
  <w:style w:type="paragraph" w:styleId="Heading5">
    <w:name w:val="heading 5"/>
    <w:basedOn w:val="Normal"/>
    <w:next w:val="Normal"/>
    <w:link w:val="Heading5Char"/>
    <w:uiPriority w:val="9"/>
    <w:unhideWhenUsed/>
    <w:qFormat/>
    <w:rsid w:val="310827B8"/>
    <w:pPr>
      <w:keepNext/>
      <w:numPr>
        <w:ilvl w:val="4"/>
        <w:numId w:val="24"/>
      </w:numPr>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310827B8"/>
    <w:pPr>
      <w:keepNext/>
      <w:numPr>
        <w:ilvl w:val="5"/>
        <w:numId w:val="24"/>
      </w:numPr>
      <w:spacing w:before="40" w:after="0"/>
      <w:outlineLvl w:val="5"/>
    </w:pPr>
    <w:rPr>
      <w:rFonts w:eastAsiaTheme="majorEastAsia" w:cstheme="majorBidi"/>
      <w:color w:val="243F60"/>
    </w:rPr>
  </w:style>
  <w:style w:type="paragraph" w:styleId="Heading7">
    <w:name w:val="heading 7"/>
    <w:basedOn w:val="Normal"/>
    <w:next w:val="Normal"/>
    <w:link w:val="Heading7Char"/>
    <w:uiPriority w:val="9"/>
    <w:unhideWhenUsed/>
    <w:qFormat/>
    <w:rsid w:val="310827B8"/>
    <w:pPr>
      <w:keepNext/>
      <w:numPr>
        <w:ilvl w:val="6"/>
        <w:numId w:val="24"/>
      </w:numPr>
      <w:spacing w:before="200" w:after="0"/>
      <w:outlineLvl w:val="6"/>
    </w:pPr>
    <w:rPr>
      <w:rFonts w:eastAsiaTheme="majorEastAsia" w:cstheme="majorBidi"/>
    </w:rPr>
  </w:style>
  <w:style w:type="paragraph" w:styleId="Heading8">
    <w:name w:val="heading 8"/>
    <w:basedOn w:val="Normal"/>
    <w:next w:val="Normal"/>
    <w:link w:val="Heading8Char"/>
    <w:uiPriority w:val="9"/>
    <w:unhideWhenUsed/>
    <w:qFormat/>
    <w:rsid w:val="310827B8"/>
    <w:pPr>
      <w:keepNext/>
      <w:numPr>
        <w:ilvl w:val="7"/>
        <w:numId w:val="2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310827B8"/>
    <w:pPr>
      <w:keepNext/>
      <w:numPr>
        <w:ilvl w:val="8"/>
        <w:numId w:val="2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HEAD2">
    <w:name w:val="AGHEAD2"/>
    <w:basedOn w:val="Normal"/>
    <w:uiPriority w:val="1"/>
    <w:rsid w:val="310827B8"/>
    <w:pPr>
      <w:tabs>
        <w:tab w:val="left" w:pos="720"/>
        <w:tab w:val="left" w:pos="1440"/>
        <w:tab w:val="left" w:pos="2160"/>
      </w:tabs>
      <w:ind w:left="1418" w:hanging="851"/>
    </w:pPr>
    <w:rPr>
      <w:b/>
      <w:bCs/>
    </w:rPr>
  </w:style>
  <w:style w:type="character" w:styleId="CommentReference">
    <w:name w:val="annotation reference"/>
    <w:semiHidden/>
    <w:rPr>
      <w:sz w:val="16"/>
    </w:rPr>
  </w:style>
  <w:style w:type="paragraph" w:styleId="CommentText">
    <w:name w:val="annotation text"/>
    <w:basedOn w:val="Normal"/>
    <w:link w:val="CommentTextChar"/>
    <w:uiPriority w:val="1"/>
    <w:semiHidden/>
    <w:rsid w:val="310827B8"/>
    <w:pPr>
      <w:spacing w:line="220" w:lineRule="atLeast"/>
      <w:ind w:left="1080"/>
    </w:pPr>
    <w:rPr>
      <w:rFonts w:ascii="Paramount" w:hAnsi="Paramount"/>
      <w:sz w:val="18"/>
      <w:szCs w:val="18"/>
      <w:lang w:val="en-GB"/>
    </w:rPr>
  </w:style>
  <w:style w:type="paragraph" w:customStyle="1" w:styleId="BlockQuotation">
    <w:name w:val="Block Quotation"/>
    <w:basedOn w:val="BodyText"/>
    <w:uiPriority w:val="1"/>
    <w:rsid w:val="310827B8"/>
    <w:pPr>
      <w:spacing w:after="60"/>
      <w:ind w:left="1440" w:right="720"/>
    </w:pPr>
    <w:rPr>
      <w:i/>
      <w:iCs/>
    </w:rPr>
  </w:style>
  <w:style w:type="paragraph" w:styleId="BodyText">
    <w:name w:val="Body Text"/>
    <w:basedOn w:val="Normal"/>
    <w:uiPriority w:val="1"/>
    <w:semiHidden/>
    <w:rsid w:val="310827B8"/>
    <w:pPr>
      <w:spacing w:after="220" w:line="220" w:lineRule="atLeast"/>
      <w:ind w:left="1080"/>
    </w:pPr>
    <w:rPr>
      <w:rFonts w:ascii="Paramount" w:hAnsi="Paramount"/>
      <w:sz w:val="20"/>
      <w:szCs w:val="20"/>
      <w:lang w:val="en-GB"/>
    </w:rPr>
  </w:style>
  <w:style w:type="paragraph" w:styleId="BodyTextIndent">
    <w:name w:val="Body Text Indent"/>
    <w:basedOn w:val="BodyText"/>
    <w:uiPriority w:val="1"/>
    <w:semiHidden/>
    <w:rsid w:val="310827B8"/>
    <w:pPr>
      <w:ind w:left="1440"/>
    </w:pPr>
  </w:style>
  <w:style w:type="paragraph" w:customStyle="1" w:styleId="BodyTextKeep">
    <w:name w:val="Body Text Keep"/>
    <w:basedOn w:val="BodyText"/>
    <w:uiPriority w:val="1"/>
    <w:rsid w:val="310827B8"/>
    <w:pPr>
      <w:keepNext/>
    </w:pPr>
  </w:style>
  <w:style w:type="paragraph" w:styleId="Caption">
    <w:name w:val="caption"/>
    <w:basedOn w:val="Normal"/>
    <w:next w:val="BodyText"/>
    <w:uiPriority w:val="1"/>
    <w:qFormat/>
    <w:rsid w:val="310827B8"/>
    <w:pPr>
      <w:keepNext/>
      <w:spacing w:before="60" w:after="220" w:line="220" w:lineRule="atLeast"/>
      <w:ind w:left="1800"/>
    </w:pPr>
    <w:rPr>
      <w:rFonts w:ascii="Paramount" w:hAnsi="Paramount"/>
      <w:i/>
      <w:iCs/>
      <w:sz w:val="18"/>
      <w:szCs w:val="18"/>
      <w:lang w:val="en-GB"/>
    </w:rPr>
  </w:style>
  <w:style w:type="paragraph" w:customStyle="1" w:styleId="ChapterLabel">
    <w:name w:val="Chapter Label"/>
    <w:basedOn w:val="Normal"/>
    <w:next w:val="Normal"/>
    <w:uiPriority w:val="1"/>
    <w:rsid w:val="310827B8"/>
    <w:pPr>
      <w:keepNext/>
      <w:spacing w:before="770" w:after="440" w:line="220" w:lineRule="atLeast"/>
      <w:ind w:left="1080"/>
    </w:pPr>
    <w:rPr>
      <w:rFonts w:ascii="Paramount" w:hAnsi="Paramount"/>
      <w:sz w:val="60"/>
      <w:szCs w:val="60"/>
      <w:lang w:val="en-GB"/>
    </w:rPr>
  </w:style>
  <w:style w:type="paragraph" w:customStyle="1" w:styleId="ChapterSubtitle">
    <w:name w:val="Chapter Subtitle"/>
    <w:basedOn w:val="Normal"/>
    <w:next w:val="BodyText"/>
    <w:uiPriority w:val="1"/>
    <w:rsid w:val="310827B8"/>
    <w:pPr>
      <w:keepNext/>
      <w:spacing w:after="400" w:line="400" w:lineRule="atLeast"/>
      <w:ind w:left="1080" w:right="2160"/>
    </w:pPr>
    <w:rPr>
      <w:rFonts w:ascii="Paramount" w:hAnsi="Paramount"/>
      <w:i/>
      <w:iCs/>
      <w:sz w:val="34"/>
      <w:szCs w:val="34"/>
      <w:lang w:val="en-GB"/>
    </w:rPr>
  </w:style>
  <w:style w:type="paragraph" w:customStyle="1" w:styleId="ChapterTitle">
    <w:name w:val="Chapter Title"/>
    <w:basedOn w:val="Normal"/>
    <w:next w:val="ChapterSubtitle"/>
    <w:uiPriority w:val="1"/>
    <w:rsid w:val="310827B8"/>
    <w:pPr>
      <w:keepNext/>
      <w:spacing w:before="720" w:after="400" w:line="540" w:lineRule="atLeast"/>
      <w:ind w:left="1080" w:right="2160"/>
    </w:pPr>
    <w:rPr>
      <w:rFonts w:ascii="Paramount" w:hAnsi="Paramount"/>
      <w:sz w:val="60"/>
      <w:szCs w:val="60"/>
      <w:lang w:val="en-GB"/>
    </w:rPr>
  </w:style>
  <w:style w:type="paragraph" w:customStyle="1" w:styleId="CompanyName">
    <w:name w:val="Company Name"/>
    <w:basedOn w:val="Normal"/>
    <w:uiPriority w:val="1"/>
    <w:rsid w:val="310827B8"/>
    <w:pPr>
      <w:keepNext/>
      <w:spacing w:line="220" w:lineRule="atLeast"/>
      <w:ind w:left="1080"/>
    </w:pPr>
    <w:rPr>
      <w:rFonts w:ascii="Paramount" w:hAnsi="Paramount"/>
      <w:sz w:val="60"/>
      <w:szCs w:val="60"/>
      <w:lang w:val="en-GB"/>
    </w:rPr>
  </w:style>
  <w:style w:type="paragraph" w:customStyle="1" w:styleId="DocumentLabel">
    <w:name w:val="Document Label"/>
    <w:basedOn w:val="Normal"/>
    <w:next w:val="BodyText"/>
    <w:uiPriority w:val="1"/>
    <w:rsid w:val="310827B8"/>
    <w:pPr>
      <w:keepNext/>
      <w:spacing w:before="160" w:line="220" w:lineRule="atLeast"/>
      <w:ind w:left="1080"/>
    </w:pPr>
    <w:rPr>
      <w:rFonts w:ascii="Paramount" w:hAnsi="Paramount"/>
      <w:sz w:val="60"/>
      <w:szCs w:val="60"/>
      <w:lang w:val="en-GB"/>
    </w:rPr>
  </w:style>
  <w:style w:type="character" w:styleId="Emphasis">
    <w:name w:val="Emphasis"/>
    <w:basedOn w:val="DefaultParagraphFont"/>
    <w:uiPriority w:val="20"/>
    <w:qFormat/>
    <w:rsid w:val="00CF1919"/>
    <w:rPr>
      <w:i/>
      <w:iCs/>
    </w:rPr>
  </w:style>
  <w:style w:type="character" w:styleId="EndnoteReference">
    <w:name w:val="endnote reference"/>
    <w:semiHidden/>
    <w:rPr>
      <w:b/>
      <w:vertAlign w:val="superscript"/>
    </w:rPr>
  </w:style>
  <w:style w:type="paragraph" w:styleId="EndnoteText">
    <w:name w:val="endnote text"/>
    <w:basedOn w:val="Normal"/>
    <w:uiPriority w:val="1"/>
    <w:semiHidden/>
    <w:rsid w:val="310827B8"/>
    <w:pPr>
      <w:spacing w:line="220" w:lineRule="atLeast"/>
      <w:ind w:left="1080"/>
    </w:pPr>
    <w:rPr>
      <w:rFonts w:ascii="Paramount" w:hAnsi="Paramount"/>
      <w:sz w:val="18"/>
      <w:szCs w:val="18"/>
      <w:lang w:val="en-GB"/>
    </w:rPr>
  </w:style>
  <w:style w:type="paragraph" w:customStyle="1" w:styleId="Exercise">
    <w:name w:val="Exercise"/>
    <w:pPr>
      <w:pBdr>
        <w:top w:val="single" w:sz="6" w:space="1" w:color="auto"/>
        <w:left w:val="single" w:sz="6" w:space="1" w:color="auto"/>
        <w:bottom w:val="single" w:sz="6" w:space="1" w:color="auto"/>
        <w:right w:val="single" w:sz="6" w:space="1" w:color="auto"/>
      </w:pBdr>
      <w:jc w:val="center"/>
    </w:pPr>
    <w:rPr>
      <w:rFonts w:ascii="Americana BT" w:hAnsi="Americana BT"/>
      <w:b/>
      <w:noProof/>
      <w:sz w:val="36"/>
      <w:lang w:eastAsia="en-US"/>
    </w:rPr>
  </w:style>
  <w:style w:type="paragraph" w:styleId="Footer">
    <w:name w:val="footer"/>
    <w:basedOn w:val="Normal"/>
    <w:link w:val="FooterChar"/>
    <w:uiPriority w:val="99"/>
    <w:unhideWhenUsed/>
    <w:rsid w:val="310827B8"/>
    <w:pPr>
      <w:tabs>
        <w:tab w:val="center" w:pos="4513"/>
        <w:tab w:val="right" w:pos="9026"/>
      </w:tabs>
      <w:spacing w:after="0"/>
    </w:pPr>
  </w:style>
  <w:style w:type="paragraph" w:customStyle="1" w:styleId="FooterEven">
    <w:name w:val="Footer Even"/>
    <w:basedOn w:val="Footer"/>
    <w:uiPriority w:val="1"/>
    <w:rsid w:val="310827B8"/>
    <w:pPr>
      <w:spacing w:before="600"/>
    </w:pPr>
    <w:rPr>
      <w:b/>
      <w:bCs/>
    </w:rPr>
  </w:style>
  <w:style w:type="paragraph" w:customStyle="1" w:styleId="FooterFirst">
    <w:name w:val="Footer First"/>
    <w:basedOn w:val="Footer"/>
    <w:uiPriority w:val="1"/>
    <w:rsid w:val="310827B8"/>
    <w:pPr>
      <w:spacing w:before="600"/>
    </w:pPr>
    <w:rPr>
      <w:b/>
      <w:bCs/>
    </w:rPr>
  </w:style>
  <w:style w:type="paragraph" w:customStyle="1" w:styleId="FooterOdd">
    <w:name w:val="Footer Odd"/>
    <w:basedOn w:val="Footer"/>
    <w:uiPriority w:val="1"/>
    <w:rsid w:val="310827B8"/>
    <w:pPr>
      <w:spacing w:before="600"/>
    </w:pPr>
    <w:rPr>
      <w:b/>
      <w:bCs/>
    </w:rPr>
  </w:style>
  <w:style w:type="paragraph" w:customStyle="1" w:styleId="FootnoteBase">
    <w:name w:val="Footnote Base"/>
    <w:basedOn w:val="Normal"/>
    <w:uiPriority w:val="1"/>
    <w:rsid w:val="310827B8"/>
    <w:pPr>
      <w:spacing w:line="220" w:lineRule="atLeast"/>
      <w:ind w:left="1080"/>
    </w:pPr>
    <w:rPr>
      <w:rFonts w:ascii="Paramount" w:hAnsi="Paramount"/>
      <w:sz w:val="18"/>
      <w:szCs w:val="18"/>
      <w:lang w:val="en-GB"/>
    </w:rPr>
  </w:style>
  <w:style w:type="character" w:styleId="FootnoteReference">
    <w:name w:val="footnote reference"/>
    <w:semiHidden/>
    <w:rPr>
      <w:vertAlign w:val="superscript"/>
    </w:rPr>
  </w:style>
  <w:style w:type="paragraph" w:styleId="FootnoteText">
    <w:name w:val="footnote text"/>
    <w:basedOn w:val="FootnoteBase"/>
    <w:uiPriority w:val="1"/>
    <w:semiHidden/>
    <w:rsid w:val="310827B8"/>
  </w:style>
  <w:style w:type="paragraph" w:styleId="Header">
    <w:name w:val="header"/>
    <w:basedOn w:val="Normal"/>
    <w:link w:val="HeaderChar"/>
    <w:uiPriority w:val="99"/>
    <w:unhideWhenUsed/>
    <w:rsid w:val="310827B8"/>
    <w:pPr>
      <w:tabs>
        <w:tab w:val="center" w:pos="4320"/>
        <w:tab w:val="right" w:pos="8640"/>
      </w:tabs>
      <w:spacing w:after="0"/>
    </w:pPr>
  </w:style>
  <w:style w:type="paragraph" w:customStyle="1" w:styleId="HeaderBase">
    <w:name w:val="Header Base"/>
    <w:basedOn w:val="Normal"/>
    <w:uiPriority w:val="1"/>
    <w:rsid w:val="310827B8"/>
    <w:pPr>
      <w:tabs>
        <w:tab w:val="center" w:pos="4320"/>
        <w:tab w:val="right" w:pos="8640"/>
      </w:tabs>
      <w:ind w:left="1080"/>
    </w:pPr>
    <w:rPr>
      <w:sz w:val="20"/>
      <w:szCs w:val="20"/>
      <w:lang w:val="en-GB"/>
    </w:rPr>
  </w:style>
  <w:style w:type="paragraph" w:customStyle="1" w:styleId="HeaderEven">
    <w:name w:val="Header Even"/>
    <w:basedOn w:val="Header"/>
    <w:uiPriority w:val="1"/>
    <w:rsid w:val="310827B8"/>
  </w:style>
  <w:style w:type="paragraph" w:customStyle="1" w:styleId="HeaderFirst">
    <w:name w:val="Header First"/>
    <w:basedOn w:val="Header"/>
    <w:uiPriority w:val="1"/>
    <w:rsid w:val="310827B8"/>
  </w:style>
  <w:style w:type="paragraph" w:customStyle="1" w:styleId="HeaderOdd">
    <w:name w:val="Header Odd"/>
    <w:basedOn w:val="Header"/>
    <w:uiPriority w:val="1"/>
    <w:rsid w:val="310827B8"/>
  </w:style>
  <w:style w:type="paragraph" w:customStyle="1" w:styleId="HeadingBase">
    <w:name w:val="Heading Base"/>
    <w:basedOn w:val="Normal"/>
    <w:next w:val="BodyText"/>
    <w:uiPriority w:val="1"/>
    <w:rsid w:val="310827B8"/>
    <w:pPr>
      <w:keepNext/>
      <w:spacing w:before="140" w:line="220" w:lineRule="atLeast"/>
      <w:ind w:left="1080"/>
    </w:pPr>
    <w:rPr>
      <w:sz w:val="22"/>
      <w:szCs w:val="22"/>
      <w:lang w:val="en-GB"/>
    </w:rPr>
  </w:style>
  <w:style w:type="paragraph" w:styleId="Index1">
    <w:name w:val="index 1"/>
    <w:basedOn w:val="Normal"/>
    <w:uiPriority w:val="1"/>
    <w:semiHidden/>
    <w:rsid w:val="310827B8"/>
    <w:pPr>
      <w:tabs>
        <w:tab w:val="right" w:pos="4080"/>
      </w:tabs>
      <w:spacing w:line="220" w:lineRule="atLeast"/>
      <w:ind w:left="360" w:hanging="360"/>
    </w:pPr>
    <w:rPr>
      <w:rFonts w:ascii="Paramount" w:hAnsi="Paramount"/>
      <w:sz w:val="20"/>
      <w:szCs w:val="20"/>
      <w:lang w:val="en-GB"/>
    </w:rPr>
  </w:style>
  <w:style w:type="paragraph" w:styleId="Index2">
    <w:name w:val="index 2"/>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3">
    <w:name w:val="index 3"/>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4">
    <w:name w:val="index 4"/>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5">
    <w:name w:val="index 5"/>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customStyle="1" w:styleId="IndexBase">
    <w:name w:val="Index Base"/>
    <w:basedOn w:val="Normal"/>
    <w:uiPriority w:val="1"/>
    <w:rsid w:val="310827B8"/>
    <w:pPr>
      <w:spacing w:line="220" w:lineRule="atLeast"/>
      <w:ind w:left="360"/>
    </w:pPr>
    <w:rPr>
      <w:rFonts w:ascii="Paramount" w:hAnsi="Paramount"/>
      <w:sz w:val="20"/>
      <w:szCs w:val="20"/>
      <w:lang w:val="en-GB"/>
    </w:rPr>
  </w:style>
  <w:style w:type="paragraph" w:styleId="IndexHeading">
    <w:name w:val="index heading"/>
    <w:basedOn w:val="HeadingBase"/>
    <w:next w:val="Index1"/>
    <w:uiPriority w:val="1"/>
    <w:semiHidden/>
    <w:rsid w:val="310827B8"/>
    <w:pPr>
      <w:spacing w:before="440"/>
      <w:ind w:left="0"/>
    </w:pPr>
    <w:rPr>
      <w:b/>
      <w:bCs/>
      <w:caps/>
      <w:sz w:val="24"/>
      <w:szCs w:val="24"/>
    </w:rPr>
  </w:style>
  <w:style w:type="character" w:customStyle="1" w:styleId="Lead-inEmphasis">
    <w:name w:val="Lead-in Emphasis"/>
    <w:rPr>
      <w:rFonts w:ascii="Arial" w:hAnsi="Arial"/>
      <w:b/>
      <w:spacing w:val="-4"/>
    </w:rPr>
  </w:style>
  <w:style w:type="character" w:styleId="LineNumber">
    <w:name w:val="line number"/>
    <w:semiHidden/>
    <w:rPr>
      <w:sz w:val="18"/>
    </w:rPr>
  </w:style>
  <w:style w:type="paragraph" w:styleId="List">
    <w:name w:val="List"/>
    <w:basedOn w:val="BodyText"/>
    <w:uiPriority w:val="1"/>
    <w:semiHidden/>
    <w:rsid w:val="310827B8"/>
    <w:pPr>
      <w:ind w:left="1440" w:hanging="360"/>
    </w:pPr>
  </w:style>
  <w:style w:type="paragraph" w:styleId="List2">
    <w:name w:val="List 2"/>
    <w:basedOn w:val="List"/>
    <w:uiPriority w:val="1"/>
    <w:semiHidden/>
    <w:rsid w:val="310827B8"/>
    <w:pPr>
      <w:ind w:left="1800"/>
    </w:pPr>
  </w:style>
  <w:style w:type="paragraph" w:styleId="List3">
    <w:name w:val="List 3"/>
    <w:basedOn w:val="List"/>
    <w:uiPriority w:val="1"/>
    <w:semiHidden/>
    <w:rsid w:val="310827B8"/>
    <w:pPr>
      <w:ind w:left="2160"/>
    </w:pPr>
  </w:style>
  <w:style w:type="paragraph" w:styleId="List4">
    <w:name w:val="List 4"/>
    <w:basedOn w:val="List"/>
    <w:uiPriority w:val="1"/>
    <w:semiHidden/>
    <w:rsid w:val="310827B8"/>
    <w:pPr>
      <w:ind w:left="2520"/>
    </w:pPr>
  </w:style>
  <w:style w:type="paragraph" w:styleId="List5">
    <w:name w:val="List 5"/>
    <w:basedOn w:val="List"/>
    <w:uiPriority w:val="1"/>
    <w:semiHidden/>
    <w:rsid w:val="310827B8"/>
    <w:pPr>
      <w:ind w:left="2880"/>
    </w:pPr>
  </w:style>
  <w:style w:type="paragraph" w:styleId="ListBullet">
    <w:name w:val="List Bullet"/>
    <w:basedOn w:val="List"/>
    <w:uiPriority w:val="1"/>
    <w:semiHidden/>
    <w:rsid w:val="310827B8"/>
    <w:pPr>
      <w:ind w:left="1800" w:right="720"/>
    </w:pPr>
  </w:style>
  <w:style w:type="paragraph" w:styleId="ListBullet2">
    <w:name w:val="List Bullet 2"/>
    <w:basedOn w:val="ListBullet"/>
    <w:uiPriority w:val="1"/>
    <w:semiHidden/>
    <w:rsid w:val="310827B8"/>
    <w:pPr>
      <w:ind w:left="2160"/>
    </w:pPr>
  </w:style>
  <w:style w:type="paragraph" w:styleId="ListBullet3">
    <w:name w:val="List Bullet 3"/>
    <w:basedOn w:val="ListBullet"/>
    <w:uiPriority w:val="1"/>
    <w:semiHidden/>
    <w:rsid w:val="310827B8"/>
    <w:pPr>
      <w:ind w:left="2520"/>
    </w:pPr>
  </w:style>
  <w:style w:type="paragraph" w:styleId="ListBullet4">
    <w:name w:val="List Bullet 4"/>
    <w:basedOn w:val="ListBullet"/>
    <w:uiPriority w:val="1"/>
    <w:semiHidden/>
    <w:rsid w:val="310827B8"/>
    <w:pPr>
      <w:ind w:left="2880"/>
    </w:pPr>
  </w:style>
  <w:style w:type="paragraph" w:styleId="ListBullet5">
    <w:name w:val="List Bullet 5"/>
    <w:basedOn w:val="ListBullet"/>
    <w:uiPriority w:val="1"/>
    <w:semiHidden/>
    <w:rsid w:val="310827B8"/>
    <w:pPr>
      <w:ind w:left="3240"/>
    </w:pPr>
  </w:style>
  <w:style w:type="paragraph" w:styleId="ListContinue">
    <w:name w:val="List Continue"/>
    <w:basedOn w:val="List"/>
    <w:uiPriority w:val="1"/>
    <w:semiHidden/>
    <w:rsid w:val="310827B8"/>
    <w:pPr>
      <w:ind w:left="1800" w:firstLine="0"/>
    </w:pPr>
  </w:style>
  <w:style w:type="paragraph" w:styleId="ListContinue2">
    <w:name w:val="List Continue 2"/>
    <w:basedOn w:val="ListContinue"/>
    <w:uiPriority w:val="1"/>
    <w:semiHidden/>
    <w:rsid w:val="310827B8"/>
    <w:pPr>
      <w:ind w:left="2160"/>
    </w:pPr>
  </w:style>
  <w:style w:type="paragraph" w:styleId="ListContinue3">
    <w:name w:val="List Continue 3"/>
    <w:basedOn w:val="ListContinue"/>
    <w:uiPriority w:val="1"/>
    <w:semiHidden/>
    <w:rsid w:val="310827B8"/>
    <w:pPr>
      <w:ind w:left="2520"/>
    </w:pPr>
  </w:style>
  <w:style w:type="paragraph" w:styleId="ListContinue4">
    <w:name w:val="List Continue 4"/>
    <w:basedOn w:val="ListContinue"/>
    <w:uiPriority w:val="1"/>
    <w:semiHidden/>
    <w:rsid w:val="310827B8"/>
    <w:pPr>
      <w:ind w:left="2880"/>
    </w:pPr>
  </w:style>
  <w:style w:type="paragraph" w:styleId="ListContinue5">
    <w:name w:val="List Continue 5"/>
    <w:basedOn w:val="ListContinue"/>
    <w:uiPriority w:val="1"/>
    <w:semiHidden/>
    <w:rsid w:val="310827B8"/>
    <w:pPr>
      <w:ind w:left="3240"/>
    </w:pPr>
  </w:style>
  <w:style w:type="paragraph" w:styleId="ListNumber">
    <w:name w:val="List Number"/>
    <w:basedOn w:val="List"/>
    <w:uiPriority w:val="1"/>
    <w:semiHidden/>
    <w:rsid w:val="310827B8"/>
    <w:pPr>
      <w:ind w:left="1800" w:right="720"/>
    </w:pPr>
  </w:style>
  <w:style w:type="paragraph" w:styleId="ListNumber2">
    <w:name w:val="List Number 2"/>
    <w:basedOn w:val="ListNumber"/>
    <w:uiPriority w:val="1"/>
    <w:semiHidden/>
    <w:rsid w:val="310827B8"/>
    <w:pPr>
      <w:ind w:left="2160"/>
    </w:pPr>
  </w:style>
  <w:style w:type="paragraph" w:styleId="ListNumber3">
    <w:name w:val="List Number 3"/>
    <w:basedOn w:val="ListNumber"/>
    <w:uiPriority w:val="1"/>
    <w:semiHidden/>
    <w:rsid w:val="310827B8"/>
    <w:pPr>
      <w:ind w:left="2520"/>
    </w:pPr>
  </w:style>
  <w:style w:type="paragraph" w:styleId="ListNumber4">
    <w:name w:val="List Number 4"/>
    <w:basedOn w:val="ListNumber"/>
    <w:uiPriority w:val="1"/>
    <w:semiHidden/>
    <w:rsid w:val="310827B8"/>
    <w:pPr>
      <w:ind w:left="2880"/>
    </w:pPr>
  </w:style>
  <w:style w:type="paragraph" w:styleId="ListNumber5">
    <w:name w:val="List Number 5"/>
    <w:basedOn w:val="ListNumber"/>
    <w:uiPriority w:val="1"/>
    <w:semiHidden/>
    <w:rsid w:val="310827B8"/>
    <w:pPr>
      <w:ind w:left="3240"/>
    </w:pPr>
  </w:style>
  <w:style w:type="paragraph" w:styleId="MacroText">
    <w:name w:val="macro"/>
    <w:basedOn w:val="Normal"/>
    <w:uiPriority w:val="1"/>
    <w:semiHidden/>
    <w:rsid w:val="310827B8"/>
    <w:pPr>
      <w:ind w:left="1080"/>
    </w:pPr>
    <w:rPr>
      <w:rFonts w:ascii="Courier New" w:hAnsi="Courier New"/>
      <w:sz w:val="20"/>
      <w:szCs w:val="20"/>
      <w:lang w:val="en-GB"/>
    </w:rPr>
  </w:style>
  <w:style w:type="paragraph" w:styleId="MessageHeader">
    <w:name w:val="Message Header"/>
    <w:basedOn w:val="BodyText"/>
    <w:uiPriority w:val="1"/>
    <w:semiHidden/>
    <w:rsid w:val="310827B8"/>
    <w:pPr>
      <w:tabs>
        <w:tab w:val="left" w:pos="3600"/>
        <w:tab w:val="left" w:pos="4680"/>
      </w:tabs>
      <w:spacing w:after="120" w:line="280" w:lineRule="exact"/>
      <w:ind w:right="2160" w:hanging="1080"/>
    </w:pPr>
    <w:rPr>
      <w:rFonts w:ascii="Arial" w:hAnsi="Arial"/>
      <w:sz w:val="22"/>
      <w:szCs w:val="22"/>
    </w:rPr>
  </w:style>
  <w:style w:type="paragraph" w:styleId="NormalIndent">
    <w:name w:val="Normal Indent"/>
    <w:basedOn w:val="Normal"/>
    <w:uiPriority w:val="1"/>
    <w:semiHidden/>
    <w:rsid w:val="310827B8"/>
    <w:pPr>
      <w:ind w:left="1440"/>
    </w:pPr>
  </w:style>
  <w:style w:type="character" w:styleId="PageNumber">
    <w:name w:val="page number"/>
    <w:basedOn w:val="DefaultParagraphFont"/>
    <w:uiPriority w:val="99"/>
    <w:semiHidden/>
    <w:unhideWhenUsed/>
    <w:rsid w:val="00CF1919"/>
  </w:style>
  <w:style w:type="paragraph" w:customStyle="1" w:styleId="PartLabel">
    <w:name w:val="Part Label"/>
    <w:basedOn w:val="HeadingBase"/>
    <w:next w:val="Normal"/>
    <w:uiPriority w:val="1"/>
    <w:rsid w:val="310827B8"/>
    <w:pPr>
      <w:spacing w:before="400" w:after="440"/>
    </w:pPr>
    <w:rPr>
      <w:rFonts w:ascii="Times New Roman" w:hAnsi="Times New Roman"/>
      <w:sz w:val="60"/>
      <w:szCs w:val="60"/>
    </w:rPr>
  </w:style>
  <w:style w:type="paragraph" w:customStyle="1" w:styleId="PartSubtitle">
    <w:name w:val="Part Subtitle"/>
    <w:basedOn w:val="Normal"/>
    <w:next w:val="BodyText"/>
    <w:uiPriority w:val="1"/>
    <w:rsid w:val="310827B8"/>
    <w:pPr>
      <w:keepNext/>
      <w:spacing w:after="160" w:line="400" w:lineRule="atLeast"/>
      <w:ind w:right="2160"/>
    </w:pPr>
    <w:rPr>
      <w:i/>
      <w:iCs/>
      <w:sz w:val="34"/>
      <w:szCs w:val="34"/>
    </w:rPr>
  </w:style>
  <w:style w:type="paragraph" w:customStyle="1" w:styleId="PartTitle">
    <w:name w:val="Part Title"/>
    <w:basedOn w:val="HeadingBase"/>
    <w:next w:val="PartSubtitle"/>
    <w:uiPriority w:val="1"/>
    <w:rsid w:val="310827B8"/>
    <w:pPr>
      <w:spacing w:before="660" w:after="400"/>
      <w:ind w:right="2160"/>
    </w:pPr>
    <w:rPr>
      <w:rFonts w:ascii="Times New Roman" w:hAnsi="Times New Roman"/>
      <w:sz w:val="60"/>
      <w:szCs w:val="60"/>
    </w:rPr>
  </w:style>
  <w:style w:type="paragraph" w:customStyle="1" w:styleId="Picture">
    <w:name w:val="Picture"/>
    <w:basedOn w:val="Normal"/>
    <w:next w:val="Caption"/>
    <w:uiPriority w:val="1"/>
    <w:rsid w:val="310827B8"/>
    <w:pPr>
      <w:keepNext/>
    </w:pPr>
  </w:style>
  <w:style w:type="paragraph" w:customStyle="1" w:styleId="ReturnAddress">
    <w:name w:val="Return Address"/>
    <w:basedOn w:val="Normal"/>
    <w:uiPriority w:val="1"/>
    <w:rsid w:val="310827B8"/>
    <w:pPr>
      <w:spacing w:line="220" w:lineRule="atLeast"/>
    </w:pPr>
    <w:rPr>
      <w:sz w:val="16"/>
      <w:szCs w:val="16"/>
    </w:rPr>
  </w:style>
  <w:style w:type="paragraph" w:customStyle="1" w:styleId="SectionHeading">
    <w:name w:val="Section Heading"/>
    <w:basedOn w:val="Heading1"/>
    <w:uiPriority w:val="1"/>
    <w:rsid w:val="310827B8"/>
  </w:style>
  <w:style w:type="paragraph" w:customStyle="1" w:styleId="SectionLabel">
    <w:name w:val="Section Label"/>
    <w:basedOn w:val="HeadingBase"/>
    <w:next w:val="BodyText"/>
    <w:uiPriority w:val="1"/>
    <w:rsid w:val="310827B8"/>
    <w:pPr>
      <w:spacing w:before="400" w:after="440"/>
    </w:pPr>
    <w:rPr>
      <w:rFonts w:ascii="Times New Roman" w:hAnsi="Times New Roman"/>
      <w:sz w:val="60"/>
      <w:szCs w:val="60"/>
    </w:rPr>
  </w:style>
  <w:style w:type="character" w:customStyle="1" w:styleId="Slogan">
    <w:name w:val="Slogan"/>
    <w:basedOn w:val="DefaultParagraphFont"/>
    <w:rPr>
      <w:i/>
      <w:spacing w:val="-6"/>
      <w:sz w:val="24"/>
    </w:rPr>
  </w:style>
  <w:style w:type="paragraph" w:styleId="Subtitle">
    <w:name w:val="Subtitle"/>
    <w:basedOn w:val="Normal"/>
    <w:next w:val="Normal"/>
    <w:link w:val="SubtitleChar"/>
    <w:uiPriority w:val="11"/>
    <w:qFormat/>
    <w:rsid w:val="310827B8"/>
    <w:pPr>
      <w:spacing w:before="480" w:after="480"/>
    </w:pPr>
    <w:rPr>
      <w:rFonts w:cstheme="minorBidi"/>
      <w:b/>
      <w:bCs/>
      <w:sz w:val="44"/>
      <w:szCs w:val="44"/>
    </w:rPr>
  </w:style>
  <w:style w:type="paragraph" w:styleId="Title">
    <w:name w:val="Title"/>
    <w:basedOn w:val="Heading1"/>
    <w:next w:val="Normal"/>
    <w:link w:val="TitleChar"/>
    <w:uiPriority w:val="10"/>
    <w:qFormat/>
    <w:rsid w:val="310827B8"/>
    <w:pPr>
      <w:spacing w:before="480" w:after="480"/>
      <w:contextualSpacing/>
    </w:pPr>
    <w:rPr>
      <w:rFonts w:eastAsiaTheme="majorEastAsia" w:cstheme="majorBidi"/>
      <w:sz w:val="56"/>
      <w:szCs w:val="56"/>
    </w:rPr>
  </w:style>
  <w:style w:type="paragraph" w:customStyle="1" w:styleId="SubtitleCover">
    <w:name w:val="Subtitle Cover"/>
    <w:basedOn w:val="Normal"/>
    <w:next w:val="BodyText"/>
    <w:uiPriority w:val="1"/>
    <w:rsid w:val="310827B8"/>
    <w:pPr>
      <w:keepNext/>
      <w:spacing w:before="1520" w:line="240" w:lineRule="atLeast"/>
      <w:ind w:right="1680"/>
    </w:pPr>
    <w:rPr>
      <w:i/>
      <w:iCs/>
      <w:sz w:val="40"/>
      <w:szCs w:val="40"/>
    </w:rPr>
  </w:style>
  <w:style w:type="character" w:customStyle="1" w:styleId="Superscript">
    <w:name w:val="Superscript"/>
    <w:rPr>
      <w:b/>
      <w:vertAlign w:val="superscript"/>
    </w:rPr>
  </w:style>
  <w:style w:type="paragraph" w:styleId="TableofAuthorities">
    <w:name w:val="table of authorities"/>
    <w:basedOn w:val="Normal"/>
    <w:uiPriority w:val="1"/>
    <w:semiHidden/>
    <w:rsid w:val="310827B8"/>
    <w:pPr>
      <w:tabs>
        <w:tab w:val="right" w:leader="dot" w:pos="7560"/>
      </w:tabs>
      <w:ind w:left="1440" w:hanging="360"/>
    </w:pPr>
  </w:style>
  <w:style w:type="paragraph" w:styleId="TableofFigures">
    <w:name w:val="table of figures"/>
    <w:basedOn w:val="Normal"/>
    <w:uiPriority w:val="1"/>
    <w:semiHidden/>
    <w:rsid w:val="310827B8"/>
    <w:pPr>
      <w:tabs>
        <w:tab w:val="right" w:leader="dot" w:pos="6480"/>
      </w:tabs>
      <w:spacing w:after="220" w:line="220" w:lineRule="atLeast"/>
      <w:ind w:left="1440" w:hanging="360"/>
    </w:pPr>
  </w:style>
  <w:style w:type="paragraph" w:customStyle="1" w:styleId="TitleCover">
    <w:name w:val="Title Cover"/>
    <w:basedOn w:val="HeadingBase"/>
    <w:next w:val="SubtitleCover"/>
    <w:uiPriority w:val="1"/>
    <w:rsid w:val="310827B8"/>
    <w:pPr>
      <w:spacing w:before="1800"/>
    </w:pPr>
    <w:rPr>
      <w:b/>
      <w:bCs/>
      <w:sz w:val="72"/>
      <w:szCs w:val="72"/>
    </w:rPr>
  </w:style>
  <w:style w:type="paragraph" w:styleId="TOAHeading">
    <w:name w:val="toa heading"/>
    <w:basedOn w:val="Normal"/>
    <w:next w:val="TableofAuthorities"/>
    <w:uiPriority w:val="1"/>
    <w:semiHidden/>
    <w:rsid w:val="310827B8"/>
    <w:pPr>
      <w:keepNext/>
      <w:spacing w:before="240" w:after="120" w:line="360" w:lineRule="exact"/>
    </w:pPr>
    <w:rPr>
      <w:b/>
      <w:bCs/>
      <w:sz w:val="28"/>
      <w:szCs w:val="28"/>
    </w:rPr>
  </w:style>
  <w:style w:type="paragraph" w:styleId="TOC1">
    <w:name w:val="toc 1"/>
    <w:basedOn w:val="Normal"/>
    <w:next w:val="Normal"/>
    <w:uiPriority w:val="39"/>
    <w:unhideWhenUsed/>
    <w:qFormat/>
    <w:rsid w:val="310827B8"/>
    <w:pPr>
      <w:tabs>
        <w:tab w:val="left" w:pos="709"/>
        <w:tab w:val="right" w:leader="dot" w:pos="9019"/>
      </w:tabs>
      <w:spacing w:after="100"/>
      <w:ind w:left="851" w:hanging="851"/>
      <w:jc w:val="center"/>
    </w:pPr>
  </w:style>
  <w:style w:type="paragraph" w:styleId="TOC2">
    <w:name w:val="toc 2"/>
    <w:basedOn w:val="Normal"/>
    <w:next w:val="Normal"/>
    <w:uiPriority w:val="39"/>
    <w:unhideWhenUsed/>
    <w:qFormat/>
    <w:rsid w:val="310827B8"/>
    <w:pPr>
      <w:tabs>
        <w:tab w:val="right" w:leader="dot" w:pos="9019"/>
      </w:tabs>
      <w:spacing w:after="100"/>
      <w:ind w:left="1418" w:hanging="753"/>
    </w:pPr>
  </w:style>
  <w:style w:type="paragraph" w:styleId="TOC3">
    <w:name w:val="toc 3"/>
    <w:basedOn w:val="Normal"/>
    <w:next w:val="Normal"/>
    <w:uiPriority w:val="39"/>
    <w:unhideWhenUsed/>
    <w:qFormat/>
    <w:rsid w:val="310827B8"/>
    <w:pPr>
      <w:tabs>
        <w:tab w:val="left" w:pos="1440"/>
        <w:tab w:val="left" w:pos="2268"/>
        <w:tab w:val="right" w:leader="dot" w:pos="9019"/>
      </w:tabs>
      <w:spacing w:after="100"/>
      <w:ind w:left="1560"/>
    </w:pPr>
  </w:style>
  <w:style w:type="paragraph" w:styleId="TOC4">
    <w:name w:val="toc 4"/>
    <w:basedOn w:val="Normal"/>
    <w:uiPriority w:val="1"/>
    <w:semiHidden/>
    <w:rsid w:val="310827B8"/>
    <w:pPr>
      <w:ind w:left="720"/>
    </w:pPr>
    <w:rPr>
      <w:rFonts w:ascii="Times New Roman" w:hAnsi="Times New Roman"/>
      <w:sz w:val="18"/>
      <w:szCs w:val="18"/>
    </w:rPr>
  </w:style>
  <w:style w:type="paragraph" w:styleId="TOC5">
    <w:name w:val="toc 5"/>
    <w:basedOn w:val="Normal"/>
    <w:uiPriority w:val="1"/>
    <w:semiHidden/>
    <w:rsid w:val="310827B8"/>
    <w:pPr>
      <w:ind w:left="960"/>
    </w:pPr>
    <w:rPr>
      <w:rFonts w:ascii="Times New Roman" w:hAnsi="Times New Roman"/>
      <w:sz w:val="18"/>
      <w:szCs w:val="18"/>
    </w:rPr>
  </w:style>
  <w:style w:type="paragraph" w:customStyle="1" w:styleId="TOCBase">
    <w:name w:val="TOC Base"/>
    <w:basedOn w:val="Normal"/>
    <w:uiPriority w:val="1"/>
    <w:rsid w:val="310827B8"/>
    <w:pPr>
      <w:tabs>
        <w:tab w:val="right" w:leader="dot" w:pos="6480"/>
      </w:tabs>
      <w:spacing w:after="220" w:line="220" w:lineRule="atLeast"/>
    </w:pPr>
  </w:style>
  <w:style w:type="paragraph" w:styleId="TOC6">
    <w:name w:val="toc 6"/>
    <w:basedOn w:val="Normal"/>
    <w:next w:val="Normal"/>
    <w:uiPriority w:val="1"/>
    <w:semiHidden/>
    <w:rsid w:val="310827B8"/>
    <w:pPr>
      <w:ind w:left="1200"/>
    </w:pPr>
    <w:rPr>
      <w:rFonts w:ascii="Times New Roman" w:hAnsi="Times New Roman"/>
      <w:sz w:val="18"/>
      <w:szCs w:val="18"/>
    </w:rPr>
  </w:style>
  <w:style w:type="paragraph" w:styleId="TOC7">
    <w:name w:val="toc 7"/>
    <w:basedOn w:val="Normal"/>
    <w:next w:val="Normal"/>
    <w:uiPriority w:val="1"/>
    <w:semiHidden/>
    <w:rsid w:val="310827B8"/>
    <w:pPr>
      <w:ind w:left="1440"/>
    </w:pPr>
    <w:rPr>
      <w:rFonts w:ascii="Times New Roman" w:hAnsi="Times New Roman"/>
      <w:sz w:val="18"/>
      <w:szCs w:val="18"/>
    </w:rPr>
  </w:style>
  <w:style w:type="paragraph" w:styleId="TOC8">
    <w:name w:val="toc 8"/>
    <w:basedOn w:val="Normal"/>
    <w:next w:val="Normal"/>
    <w:uiPriority w:val="1"/>
    <w:semiHidden/>
    <w:rsid w:val="310827B8"/>
    <w:pPr>
      <w:ind w:left="1680"/>
    </w:pPr>
    <w:rPr>
      <w:rFonts w:ascii="Times New Roman" w:hAnsi="Times New Roman"/>
      <w:sz w:val="18"/>
      <w:szCs w:val="18"/>
    </w:rPr>
  </w:style>
  <w:style w:type="paragraph" w:styleId="TOC9">
    <w:name w:val="toc 9"/>
    <w:basedOn w:val="Normal"/>
    <w:next w:val="Normal"/>
    <w:uiPriority w:val="1"/>
    <w:semiHidden/>
    <w:rsid w:val="310827B8"/>
    <w:pPr>
      <w:ind w:left="1920"/>
    </w:pPr>
    <w:rPr>
      <w:rFonts w:ascii="Times New Roman" w:hAnsi="Times New Roman"/>
      <w:sz w:val="18"/>
      <w:szCs w:val="18"/>
    </w:rPr>
  </w:style>
  <w:style w:type="paragraph" w:customStyle="1" w:styleId="Heading40">
    <w:name w:val="Heading4"/>
    <w:basedOn w:val="Normal"/>
    <w:uiPriority w:val="1"/>
    <w:rsid w:val="310827B8"/>
    <w:pPr>
      <w:tabs>
        <w:tab w:val="left" w:pos="2160"/>
      </w:tabs>
      <w:ind w:left="1440"/>
    </w:pPr>
    <w:rPr>
      <w:b/>
      <w:bCs/>
      <w:color w:val="0000FF"/>
    </w:rPr>
  </w:style>
  <w:style w:type="paragraph" w:styleId="BodyTextIndent2">
    <w:name w:val="Body Text Indent 2"/>
    <w:basedOn w:val="Normal"/>
    <w:uiPriority w:val="1"/>
    <w:semiHidden/>
    <w:rsid w:val="310827B8"/>
    <w:pPr>
      <w:ind w:left="720"/>
    </w:pPr>
  </w:style>
  <w:style w:type="paragraph" w:styleId="BodyTextIndent3">
    <w:name w:val="Body Text Indent 3"/>
    <w:basedOn w:val="Normal"/>
    <w:uiPriority w:val="1"/>
    <w:semiHidden/>
    <w:rsid w:val="310827B8"/>
    <w:pPr>
      <w:ind w:left="1440"/>
    </w:pPr>
  </w:style>
  <w:style w:type="paragraph" w:styleId="BalloonText">
    <w:name w:val="Balloon Text"/>
    <w:basedOn w:val="Normal"/>
    <w:link w:val="BalloonTextChar"/>
    <w:uiPriority w:val="99"/>
    <w:semiHidden/>
    <w:unhideWhenUsed/>
    <w:rsid w:val="310827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310827B8"/>
    <w:rPr>
      <w:rFonts w:ascii="Tahoma" w:eastAsiaTheme="minorEastAsia" w:hAnsi="Tahoma" w:cs="Tahoma"/>
      <w:noProof w:val="0"/>
      <w:sz w:val="16"/>
      <w:szCs w:val="16"/>
      <w:lang w:val="en-AU" w:eastAsia="en-US"/>
    </w:rPr>
  </w:style>
  <w:style w:type="paragraph" w:styleId="ListParagraph">
    <w:name w:val="List Paragraph"/>
    <w:basedOn w:val="Normal"/>
    <w:uiPriority w:val="34"/>
    <w:qFormat/>
    <w:rsid w:val="310827B8"/>
    <w:pPr>
      <w:widowControl w:val="0"/>
    </w:pPr>
    <w:rPr>
      <w:rFonts w:cstheme="minorBidi"/>
      <w:color w:val="000000" w:themeColor="text1"/>
      <w:lang w:eastAsia="zh-CN"/>
    </w:rPr>
  </w:style>
  <w:style w:type="character" w:styleId="Hyperlink">
    <w:name w:val="Hyperlink"/>
    <w:basedOn w:val="DefaultParagraphFont"/>
    <w:uiPriority w:val="99"/>
    <w:unhideWhenUsed/>
    <w:rsid w:val="00CF1919"/>
    <w:rPr>
      <w:color w:val="0000FF" w:themeColor="hyperlink"/>
      <w:u w:val="single"/>
    </w:rPr>
  </w:style>
  <w:style w:type="table" w:styleId="TableGrid">
    <w:name w:val="Table Grid"/>
    <w:basedOn w:val="TableNormal"/>
    <w:uiPriority w:val="59"/>
    <w:rsid w:val="00CF1919"/>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5166"/>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310827B8"/>
    <w:pPr>
      <w:spacing w:line="240" w:lineRule="auto"/>
      <w:ind w:left="0"/>
    </w:pPr>
    <w:rPr>
      <w:rFonts w:ascii="Rockwell" w:hAnsi="Rockwell"/>
      <w:b/>
      <w:bCs/>
      <w:sz w:val="20"/>
      <w:szCs w:val="20"/>
      <w:lang w:val="en-AU"/>
    </w:rPr>
  </w:style>
  <w:style w:type="character" w:customStyle="1" w:styleId="CommentTextChar">
    <w:name w:val="Comment Text Char"/>
    <w:basedOn w:val="DefaultParagraphFont"/>
    <w:link w:val="CommentText"/>
    <w:uiPriority w:val="1"/>
    <w:semiHidden/>
    <w:rsid w:val="310827B8"/>
    <w:rPr>
      <w:rFonts w:ascii="Paramount" w:eastAsia="Times New Roman" w:hAnsi="Paramount" w:cs="Times New Roman"/>
      <w:noProof w:val="0"/>
      <w:sz w:val="18"/>
      <w:szCs w:val="18"/>
      <w:lang w:val="en-GB" w:eastAsia="en-US"/>
    </w:rPr>
  </w:style>
  <w:style w:type="character" w:customStyle="1" w:styleId="CommentSubjectChar">
    <w:name w:val="Comment Subject Char"/>
    <w:basedOn w:val="CommentTextChar"/>
    <w:link w:val="CommentSubject"/>
    <w:uiPriority w:val="99"/>
    <w:semiHidden/>
    <w:rsid w:val="310827B8"/>
    <w:rPr>
      <w:rFonts w:ascii="Rockwell" w:eastAsia="Times New Roman" w:hAnsi="Rockwell" w:cs="Times New Roman"/>
      <w:b/>
      <w:bCs/>
      <w:noProof w:val="0"/>
      <w:sz w:val="18"/>
      <w:szCs w:val="18"/>
      <w:lang w:val="en-GB" w:eastAsia="en-US"/>
    </w:rPr>
  </w:style>
  <w:style w:type="character" w:styleId="FollowedHyperlink">
    <w:name w:val="FollowedHyperlink"/>
    <w:basedOn w:val="DefaultParagraphFont"/>
    <w:uiPriority w:val="99"/>
    <w:semiHidden/>
    <w:unhideWhenUsed/>
    <w:rsid w:val="00542BE4"/>
    <w:rPr>
      <w:color w:val="800080" w:themeColor="followedHyperlink"/>
      <w:u w:val="single"/>
    </w:rPr>
  </w:style>
  <w:style w:type="character" w:customStyle="1" w:styleId="Heading1Char">
    <w:name w:val="Heading 1 Char"/>
    <w:basedOn w:val="DefaultParagraphFont"/>
    <w:link w:val="Heading1"/>
    <w:uiPriority w:val="9"/>
    <w:rsid w:val="310827B8"/>
    <w:rPr>
      <w:rFonts w:ascii="Arial" w:eastAsiaTheme="minorEastAsia" w:hAnsi="Arial" w:cs="Arial Bold"/>
      <w:b/>
      <w:bCs/>
      <w:noProof w:val="0"/>
      <w:color w:val="007DB4"/>
      <w:sz w:val="36"/>
      <w:szCs w:val="36"/>
      <w:lang w:val="en-AU" w:eastAsia="en-US"/>
    </w:rPr>
  </w:style>
  <w:style w:type="character" w:customStyle="1" w:styleId="Heading3Char">
    <w:name w:val="Heading 3 Char"/>
    <w:basedOn w:val="DefaultParagraphFont"/>
    <w:link w:val="Heading3"/>
    <w:uiPriority w:val="9"/>
    <w:rsid w:val="310827B8"/>
    <w:rPr>
      <w:rFonts w:ascii="Arial" w:eastAsiaTheme="majorEastAsia" w:hAnsi="Arial" w:cstheme="majorBidi"/>
      <w:b/>
      <w:bCs/>
      <w:noProof w:val="0"/>
      <w:color w:val="0078AF"/>
      <w:sz w:val="28"/>
      <w:szCs w:val="28"/>
      <w:lang w:val="en-AU" w:eastAsia="en-US"/>
    </w:rPr>
  </w:style>
  <w:style w:type="paragraph" w:customStyle="1" w:styleId="BulletPoints">
    <w:name w:val="Bullet Points"/>
    <w:basedOn w:val="Normal"/>
    <w:uiPriority w:val="1"/>
    <w:qFormat/>
    <w:rsid w:val="310827B8"/>
    <w:pPr>
      <w:numPr>
        <w:numId w:val="14"/>
      </w:numPr>
      <w:contextualSpacing/>
    </w:pPr>
  </w:style>
  <w:style w:type="character" w:customStyle="1" w:styleId="Heading4Char">
    <w:name w:val="Heading 4 Char"/>
    <w:basedOn w:val="DefaultParagraphFont"/>
    <w:link w:val="Heading4"/>
    <w:uiPriority w:val="9"/>
    <w:rsid w:val="310827B8"/>
    <w:rPr>
      <w:rFonts w:ascii="Arial" w:eastAsiaTheme="majorEastAsia" w:hAnsi="Arial" w:cstheme="majorBidi"/>
      <w:b/>
      <w:bCs/>
      <w:noProof w:val="0"/>
      <w:color w:val="000000" w:themeColor="text1"/>
      <w:sz w:val="24"/>
      <w:szCs w:val="24"/>
      <w:lang w:val="en-GB" w:eastAsia="en-US"/>
    </w:rPr>
  </w:style>
  <w:style w:type="character" w:customStyle="1" w:styleId="Heading2Char">
    <w:name w:val="Heading 2 Char"/>
    <w:basedOn w:val="DefaultParagraphFont"/>
    <w:link w:val="Heading2"/>
    <w:uiPriority w:val="1"/>
    <w:rsid w:val="310827B8"/>
    <w:rPr>
      <w:rFonts w:ascii="Arial" w:eastAsiaTheme="minorEastAsia" w:hAnsi="Arial" w:cs="Arial"/>
      <w:b/>
      <w:bCs/>
      <w:noProof w:val="0"/>
      <w:color w:val="0078AE"/>
      <w:sz w:val="32"/>
      <w:szCs w:val="32"/>
      <w:lang w:val="en-AU" w:eastAsia="en-US"/>
    </w:rPr>
  </w:style>
  <w:style w:type="paragraph" w:customStyle="1" w:styleId="CoverSubHeading">
    <w:name w:val="Cover Sub Heading"/>
    <w:autoRedefine/>
    <w:qFormat/>
    <w:rsid w:val="00CF1919"/>
    <w:pPr>
      <w:spacing w:before="480" w:after="360"/>
    </w:pPr>
    <w:rPr>
      <w:rFonts w:ascii="Arial" w:eastAsiaTheme="minorEastAsia" w:hAnsi="Arial" w:cs="Arial Bold"/>
      <w:b/>
      <w:bCs/>
      <w:color w:val="0378AE"/>
      <w:sz w:val="44"/>
      <w:szCs w:val="44"/>
      <w:lang w:val="en-US" w:eastAsia="en-US"/>
    </w:rPr>
  </w:style>
  <w:style w:type="paragraph" w:customStyle="1" w:styleId="CoverHeading">
    <w:name w:val="Cover Heading"/>
    <w:basedOn w:val="Heading1"/>
    <w:uiPriority w:val="1"/>
    <w:qFormat/>
    <w:rsid w:val="310827B8"/>
    <w:pPr>
      <w:spacing w:after="480"/>
      <w:ind w:left="431" w:hanging="431"/>
    </w:pPr>
    <w:rPr>
      <w:color w:val="0078AE"/>
      <w:sz w:val="64"/>
      <w:szCs w:val="64"/>
    </w:rPr>
  </w:style>
  <w:style w:type="table" w:customStyle="1" w:styleId="ListTable4-Accent51">
    <w:name w:val="List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5Char">
    <w:name w:val="Heading 5 Char"/>
    <w:basedOn w:val="DefaultParagraphFont"/>
    <w:link w:val="Heading5"/>
    <w:uiPriority w:val="9"/>
    <w:rsid w:val="310827B8"/>
    <w:rPr>
      <w:rFonts w:ascii="Arial" w:eastAsiaTheme="majorEastAsia" w:hAnsi="Arial" w:cstheme="majorBidi"/>
      <w:noProof w:val="0"/>
      <w:color w:val="365F91" w:themeColor="accent1" w:themeShade="BF"/>
      <w:sz w:val="24"/>
      <w:szCs w:val="24"/>
      <w:lang w:val="en-AU" w:eastAsia="en-US"/>
    </w:rPr>
  </w:style>
  <w:style w:type="character" w:customStyle="1" w:styleId="Heading6Char">
    <w:name w:val="Heading 6 Char"/>
    <w:basedOn w:val="DefaultParagraphFont"/>
    <w:link w:val="Heading6"/>
    <w:uiPriority w:val="9"/>
    <w:rsid w:val="310827B8"/>
    <w:rPr>
      <w:rFonts w:ascii="Arial" w:eastAsiaTheme="majorEastAsia" w:hAnsi="Arial" w:cstheme="majorBidi"/>
      <w:noProof w:val="0"/>
      <w:color w:val="243F60"/>
      <w:sz w:val="24"/>
      <w:szCs w:val="24"/>
      <w:lang w:val="en-AU" w:eastAsia="en-US"/>
    </w:rPr>
  </w:style>
  <w:style w:type="character" w:customStyle="1" w:styleId="HeaderChar">
    <w:name w:val="Header Char"/>
    <w:basedOn w:val="DefaultParagraphFont"/>
    <w:link w:val="Header"/>
    <w:uiPriority w:val="99"/>
    <w:rsid w:val="310827B8"/>
    <w:rPr>
      <w:rFonts w:ascii="Arial" w:eastAsiaTheme="minorEastAsia" w:hAnsi="Arial" w:cs="Arial"/>
      <w:noProof w:val="0"/>
      <w:sz w:val="24"/>
      <w:szCs w:val="24"/>
      <w:lang w:val="en-AU" w:eastAsia="en-US"/>
    </w:rPr>
  </w:style>
  <w:style w:type="paragraph" w:customStyle="1" w:styleId="TableHeading">
    <w:name w:val="Table Heading"/>
    <w:link w:val="TableHeadingChar"/>
    <w:autoRedefine/>
    <w:qFormat/>
    <w:rsid w:val="00CF1919"/>
    <w:rPr>
      <w:rFonts w:ascii="Arial" w:eastAsiaTheme="minorEastAsia" w:hAnsi="Arial" w:cs="Arial Bold"/>
      <w:bCs/>
      <w:color w:val="000000" w:themeColor="text1"/>
      <w:sz w:val="24"/>
      <w:szCs w:val="32"/>
      <w:lang w:val="en-US" w:eastAsia="en-US"/>
    </w:rPr>
  </w:style>
  <w:style w:type="character" w:customStyle="1" w:styleId="TableHeadingChar">
    <w:name w:val="Table Heading Char"/>
    <w:basedOn w:val="Heading1Char"/>
    <w:link w:val="TableHeading"/>
    <w:uiPriority w:val="1"/>
    <w:rsid w:val="310827B8"/>
    <w:rPr>
      <w:rFonts w:ascii="Arial" w:eastAsiaTheme="minorEastAsia" w:hAnsi="Arial" w:cs="Arial Bold"/>
      <w:b w:val="0"/>
      <w:bCs w:val="0"/>
      <w:noProof w:val="0"/>
      <w:color w:val="000000" w:themeColor="text1"/>
      <w:sz w:val="24"/>
      <w:szCs w:val="24"/>
      <w:lang w:val="en-US" w:eastAsia="en-US"/>
    </w:rPr>
  </w:style>
  <w:style w:type="paragraph" w:customStyle="1" w:styleId="Caption1">
    <w:name w:val="Caption1"/>
    <w:basedOn w:val="Normal"/>
    <w:uiPriority w:val="1"/>
    <w:qFormat/>
    <w:rsid w:val="310827B8"/>
  </w:style>
  <w:style w:type="paragraph" w:styleId="TOCHeading">
    <w:name w:val="TOC Heading"/>
    <w:basedOn w:val="Heading1"/>
    <w:next w:val="Normal"/>
    <w:uiPriority w:val="39"/>
    <w:unhideWhenUsed/>
    <w:qFormat/>
    <w:rsid w:val="310827B8"/>
    <w:pPr>
      <w:keepNext/>
      <w:spacing w:before="480" w:after="0"/>
    </w:pPr>
    <w:rPr>
      <w:rFonts w:asciiTheme="majorHAnsi" w:eastAsiaTheme="majorEastAsia" w:hAnsiTheme="majorHAnsi" w:cstheme="majorBidi"/>
      <w:color w:val="365F91" w:themeColor="accent1" w:themeShade="BF"/>
      <w:sz w:val="28"/>
      <w:szCs w:val="28"/>
      <w:lang w:eastAsia="ja-JP"/>
    </w:rPr>
  </w:style>
  <w:style w:type="character" w:customStyle="1" w:styleId="FooterChar">
    <w:name w:val="Footer Char"/>
    <w:basedOn w:val="DefaultParagraphFont"/>
    <w:link w:val="Footer"/>
    <w:uiPriority w:val="99"/>
    <w:rsid w:val="310827B8"/>
    <w:rPr>
      <w:rFonts w:ascii="Arial" w:eastAsiaTheme="minorEastAsia" w:hAnsi="Arial" w:cs="Arial"/>
      <w:noProof w:val="0"/>
      <w:sz w:val="24"/>
      <w:szCs w:val="24"/>
      <w:lang w:val="en-AU" w:eastAsia="en-US"/>
    </w:rPr>
  </w:style>
  <w:style w:type="paragraph" w:customStyle="1" w:styleId="Tablerowheadings">
    <w:name w:val="Table row headings"/>
    <w:basedOn w:val="Normal"/>
    <w:link w:val="TablerowheadingsChar"/>
    <w:uiPriority w:val="1"/>
    <w:qFormat/>
    <w:rsid w:val="310827B8"/>
    <w:pPr>
      <w:spacing w:before="120" w:after="120"/>
    </w:pPr>
    <w:rPr>
      <w:b/>
      <w:bCs/>
    </w:rPr>
  </w:style>
  <w:style w:type="paragraph" w:customStyle="1" w:styleId="Tablecolumnheadings">
    <w:name w:val="Table column headings"/>
    <w:basedOn w:val="Tablerowheadings"/>
    <w:link w:val="TablecolumnheadingsChar"/>
    <w:uiPriority w:val="1"/>
    <w:qFormat/>
    <w:rsid w:val="310827B8"/>
    <w:rPr>
      <w:b w:val="0"/>
      <w:bCs w:val="0"/>
      <w:color w:val="FFFFFF" w:themeColor="background1"/>
    </w:rPr>
  </w:style>
  <w:style w:type="character" w:customStyle="1" w:styleId="TablerowheadingsChar">
    <w:name w:val="Table row headings Char"/>
    <w:basedOn w:val="DefaultParagraphFont"/>
    <w:link w:val="Tablerowheadings"/>
    <w:uiPriority w:val="1"/>
    <w:rsid w:val="310827B8"/>
    <w:rPr>
      <w:rFonts w:ascii="Arial" w:eastAsiaTheme="minorEastAsia" w:hAnsi="Arial" w:cs="Arial"/>
      <w:b/>
      <w:bCs/>
      <w:noProof w:val="0"/>
      <w:sz w:val="24"/>
      <w:szCs w:val="24"/>
      <w:lang w:val="en-AU" w:eastAsia="en-US"/>
    </w:rPr>
  </w:style>
  <w:style w:type="paragraph" w:customStyle="1" w:styleId="Tablebodycopy">
    <w:name w:val="Table body copy"/>
    <w:basedOn w:val="Tablerowheadings"/>
    <w:link w:val="TablebodycopyChar"/>
    <w:uiPriority w:val="1"/>
    <w:qFormat/>
    <w:rsid w:val="310827B8"/>
    <w:rPr>
      <w:b w:val="0"/>
      <w:bCs w:val="0"/>
      <w:sz w:val="22"/>
      <w:szCs w:val="22"/>
    </w:rPr>
  </w:style>
  <w:style w:type="character" w:customStyle="1" w:styleId="TablecolumnheadingsChar">
    <w:name w:val="Table column headings Char"/>
    <w:basedOn w:val="TablerowheadingsChar"/>
    <w:link w:val="Tablecolumnheadings"/>
    <w:uiPriority w:val="1"/>
    <w:rsid w:val="310827B8"/>
    <w:rPr>
      <w:rFonts w:ascii="Arial" w:eastAsiaTheme="minorEastAsia" w:hAnsi="Arial" w:cs="Arial"/>
      <w:b w:val="0"/>
      <w:bCs w:val="0"/>
      <w:noProof w:val="0"/>
      <w:color w:val="FFFFFF" w:themeColor="background1"/>
      <w:sz w:val="24"/>
      <w:szCs w:val="24"/>
      <w:lang w:val="en-AU" w:eastAsia="en-US"/>
    </w:rPr>
  </w:style>
  <w:style w:type="character" w:customStyle="1" w:styleId="TablebodycopyChar">
    <w:name w:val="Table body copy Char"/>
    <w:basedOn w:val="TablerowheadingsChar"/>
    <w:link w:val="Tablebodycopy"/>
    <w:uiPriority w:val="1"/>
    <w:rsid w:val="310827B8"/>
    <w:rPr>
      <w:rFonts w:ascii="Arial" w:eastAsiaTheme="minorEastAsia" w:hAnsi="Arial" w:cs="Arial"/>
      <w:b w:val="0"/>
      <w:bCs w:val="0"/>
      <w:noProof w:val="0"/>
      <w:sz w:val="22"/>
      <w:szCs w:val="22"/>
      <w:lang w:val="en-AU" w:eastAsia="en-US"/>
    </w:rPr>
  </w:style>
  <w:style w:type="paragraph" w:customStyle="1" w:styleId="Heading2A">
    <w:name w:val="Heading 2A"/>
    <w:basedOn w:val="Heading2"/>
    <w:link w:val="Heading2AChar"/>
    <w:uiPriority w:val="1"/>
    <w:qFormat/>
    <w:rsid w:val="310827B8"/>
    <w:pPr>
      <w:tabs>
        <w:tab w:val="left" w:pos="1134"/>
        <w:tab w:val="left" w:pos="1560"/>
        <w:tab w:val="left" w:pos="1276"/>
      </w:tabs>
      <w:spacing w:before="240"/>
    </w:pPr>
    <w:rPr>
      <w:lang w:eastAsia="zh-CN"/>
    </w:rPr>
  </w:style>
  <w:style w:type="paragraph" w:customStyle="1" w:styleId="Heading3A">
    <w:name w:val="Heading 3A"/>
    <w:basedOn w:val="Heading3"/>
    <w:link w:val="Heading3AChar"/>
    <w:uiPriority w:val="1"/>
    <w:qFormat/>
    <w:rsid w:val="310827B8"/>
    <w:pPr>
      <w:ind w:left="851" w:hanging="851"/>
    </w:pPr>
    <w:rPr>
      <w:color w:val="000000" w:themeColor="text1"/>
    </w:rPr>
  </w:style>
  <w:style w:type="character" w:customStyle="1" w:styleId="Heading2AChar">
    <w:name w:val="Heading 2A Char"/>
    <w:basedOn w:val="Heading3Char"/>
    <w:link w:val="Heading2A"/>
    <w:uiPriority w:val="1"/>
    <w:rsid w:val="310827B8"/>
    <w:rPr>
      <w:rFonts w:ascii="Arial" w:eastAsiaTheme="minorEastAsia" w:hAnsi="Arial" w:cs="Arial"/>
      <w:b/>
      <w:bCs/>
      <w:noProof w:val="0"/>
      <w:color w:val="0078AE"/>
      <w:sz w:val="32"/>
      <w:szCs w:val="32"/>
      <w:lang w:val="en-AU" w:eastAsia="zh-CN"/>
    </w:rPr>
  </w:style>
  <w:style w:type="character" w:customStyle="1" w:styleId="Heading3AChar">
    <w:name w:val="Heading 3A Char"/>
    <w:basedOn w:val="Heading4Char"/>
    <w:link w:val="Heading3A"/>
    <w:uiPriority w:val="1"/>
    <w:rsid w:val="310827B8"/>
    <w:rPr>
      <w:rFonts w:ascii="Arial" w:eastAsiaTheme="majorEastAsia" w:hAnsi="Arial" w:cstheme="majorBidi"/>
      <w:b/>
      <w:bCs/>
      <w:noProof w:val="0"/>
      <w:color w:val="000000" w:themeColor="text1"/>
      <w:sz w:val="28"/>
      <w:szCs w:val="28"/>
      <w:lang w:val="en-AU" w:eastAsia="en-US"/>
    </w:rPr>
  </w:style>
  <w:style w:type="character" w:customStyle="1" w:styleId="Heading7Char">
    <w:name w:val="Heading 7 Char"/>
    <w:basedOn w:val="DefaultParagraphFont"/>
    <w:link w:val="Heading7"/>
    <w:uiPriority w:val="9"/>
    <w:rsid w:val="310827B8"/>
    <w:rPr>
      <w:rFonts w:ascii="Arial" w:eastAsiaTheme="majorEastAsia" w:hAnsi="Arial" w:cstheme="majorBidi"/>
      <w:noProof w:val="0"/>
      <w:sz w:val="24"/>
      <w:szCs w:val="24"/>
      <w:lang w:val="en-AU" w:eastAsia="en-US"/>
    </w:rPr>
  </w:style>
  <w:style w:type="character" w:customStyle="1" w:styleId="Heading8Char">
    <w:name w:val="Heading 8 Char"/>
    <w:basedOn w:val="DefaultParagraphFont"/>
    <w:link w:val="Heading8"/>
    <w:uiPriority w:val="9"/>
    <w:rsid w:val="310827B8"/>
    <w:rPr>
      <w:rFonts w:asciiTheme="majorHAnsi" w:eastAsiaTheme="majorEastAsia" w:hAnsiTheme="majorHAnsi" w:cstheme="majorBidi"/>
      <w:noProof w:val="0"/>
      <w:color w:val="404040" w:themeColor="text1" w:themeTint="BF"/>
      <w:lang w:val="en-AU" w:eastAsia="en-US"/>
    </w:rPr>
  </w:style>
  <w:style w:type="character" w:customStyle="1" w:styleId="Heading9Char">
    <w:name w:val="Heading 9 Char"/>
    <w:basedOn w:val="DefaultParagraphFont"/>
    <w:link w:val="Heading9"/>
    <w:uiPriority w:val="9"/>
    <w:rsid w:val="310827B8"/>
    <w:rPr>
      <w:rFonts w:asciiTheme="majorHAnsi" w:eastAsiaTheme="majorEastAsia" w:hAnsiTheme="majorHAnsi" w:cstheme="majorBidi"/>
      <w:i/>
      <w:iCs/>
      <w:noProof w:val="0"/>
      <w:color w:val="404040" w:themeColor="text1" w:themeTint="BF"/>
      <w:lang w:val="en-AU" w:eastAsia="en-US"/>
    </w:rPr>
  </w:style>
  <w:style w:type="character" w:customStyle="1" w:styleId="TitleChar">
    <w:name w:val="Title Char"/>
    <w:basedOn w:val="DefaultParagraphFont"/>
    <w:link w:val="Title"/>
    <w:uiPriority w:val="10"/>
    <w:rsid w:val="310827B8"/>
    <w:rPr>
      <w:rFonts w:ascii="Arial" w:eastAsiaTheme="majorEastAsia" w:hAnsi="Arial" w:cstheme="majorBidi"/>
      <w:b/>
      <w:bCs/>
      <w:noProof w:val="0"/>
      <w:color w:val="007DB4"/>
      <w:sz w:val="56"/>
      <w:szCs w:val="56"/>
      <w:lang w:val="en-AU" w:eastAsia="en-US"/>
    </w:rPr>
  </w:style>
  <w:style w:type="character" w:customStyle="1" w:styleId="SubtitleChar">
    <w:name w:val="Subtitle Char"/>
    <w:basedOn w:val="DefaultParagraphFont"/>
    <w:link w:val="Subtitle"/>
    <w:uiPriority w:val="11"/>
    <w:rsid w:val="310827B8"/>
    <w:rPr>
      <w:rFonts w:ascii="Arial" w:eastAsiaTheme="minorEastAsia" w:hAnsi="Arial" w:cstheme="minorBidi"/>
      <w:b/>
      <w:bCs/>
      <w:noProof w:val="0"/>
      <w:sz w:val="44"/>
      <w:szCs w:val="44"/>
      <w:lang w:val="en-AU" w:eastAsia="en-US"/>
    </w:rPr>
  </w:style>
  <w:style w:type="character" w:styleId="SubtleEmphasis">
    <w:name w:val="Subtle Emphasis"/>
    <w:basedOn w:val="DefaultParagraphFont"/>
    <w:uiPriority w:val="19"/>
    <w:qFormat/>
    <w:rsid w:val="00CF1919"/>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310827B8"/>
    <w:pPr>
      <w:spacing w:before="360" w:after="360"/>
      <w:ind w:left="864" w:right="864"/>
    </w:pPr>
    <w:rPr>
      <w:b/>
      <w:bCs/>
      <w:color w:val="1F497D" w:themeColor="text2"/>
    </w:rPr>
  </w:style>
  <w:style w:type="character" w:customStyle="1" w:styleId="IntenseQuoteChar">
    <w:name w:val="Intense Quote Char"/>
    <w:basedOn w:val="DefaultParagraphFont"/>
    <w:link w:val="IntenseQuote"/>
    <w:uiPriority w:val="30"/>
    <w:rsid w:val="310827B8"/>
    <w:rPr>
      <w:rFonts w:ascii="Arial" w:eastAsiaTheme="minorEastAsia" w:hAnsi="Arial" w:cs="Arial"/>
      <w:b/>
      <w:bCs/>
      <w:noProof w:val="0"/>
      <w:color w:val="1F497D" w:themeColor="text2"/>
      <w:sz w:val="24"/>
      <w:szCs w:val="24"/>
      <w:lang w:val="en-AU" w:eastAsia="en-US"/>
    </w:rPr>
  </w:style>
  <w:style w:type="paragraph" w:styleId="Quote">
    <w:name w:val="Quote"/>
    <w:basedOn w:val="Normal"/>
    <w:next w:val="Normal"/>
    <w:link w:val="QuoteChar"/>
    <w:uiPriority w:val="29"/>
    <w:qFormat/>
    <w:rsid w:val="310827B8"/>
    <w:pPr>
      <w:spacing w:before="200" w:after="160"/>
      <w:ind w:left="864" w:right="864"/>
    </w:pPr>
    <w:rPr>
      <w:b/>
      <w:bCs/>
      <w:color w:val="404040" w:themeColor="text1" w:themeTint="BF"/>
    </w:rPr>
  </w:style>
  <w:style w:type="character" w:customStyle="1" w:styleId="QuoteChar">
    <w:name w:val="Quote Char"/>
    <w:basedOn w:val="DefaultParagraphFont"/>
    <w:link w:val="Quote"/>
    <w:uiPriority w:val="29"/>
    <w:rsid w:val="310827B8"/>
    <w:rPr>
      <w:rFonts w:ascii="Arial" w:eastAsiaTheme="minorEastAsia" w:hAnsi="Arial" w:cs="Arial"/>
      <w:b/>
      <w:bCs/>
      <w:noProof w:val="0"/>
      <w:color w:val="404040" w:themeColor="text1" w:themeTint="BF"/>
      <w:sz w:val="24"/>
      <w:szCs w:val="24"/>
      <w:lang w:val="en-AU" w:eastAsia="en-US"/>
    </w:rPr>
  </w:style>
  <w:style w:type="character" w:styleId="IntenseReference">
    <w:name w:val="Intense Reference"/>
    <w:basedOn w:val="DefaultParagraphFont"/>
    <w:uiPriority w:val="32"/>
    <w:qFormat/>
    <w:rsid w:val="00CF1919"/>
    <w:rPr>
      <w:rFonts w:ascii="Arial" w:hAnsi="Arial"/>
      <w:b/>
      <w:bCs/>
      <w:smallCaps/>
      <w:color w:val="1F497D" w:themeColor="text2"/>
      <w:spacing w:val="5"/>
      <w:sz w:val="24"/>
    </w:rPr>
  </w:style>
  <w:style w:type="character" w:styleId="BookTitle">
    <w:name w:val="Book Title"/>
    <w:basedOn w:val="DefaultParagraphFont"/>
    <w:uiPriority w:val="33"/>
    <w:qFormat/>
    <w:rsid w:val="00CF1919"/>
    <w:rPr>
      <w:rFonts w:ascii="Arial" w:hAnsi="Arial"/>
      <w:b/>
      <w:bCs/>
      <w:i w:val="0"/>
      <w:iCs/>
      <w:spacing w:val="5"/>
      <w:sz w:val="56"/>
    </w:rPr>
  </w:style>
  <w:style w:type="paragraph" w:styleId="NoSpacing">
    <w:name w:val="No Spacing"/>
    <w:link w:val="NoSpacingChar"/>
    <w:uiPriority w:val="1"/>
    <w:qFormat/>
    <w:rsid w:val="00CF1919"/>
    <w:rPr>
      <w:rFonts w:ascii="Arial" w:eastAsiaTheme="minorEastAsia" w:hAnsi="Arial" w:cs="Arial"/>
      <w:sz w:val="24"/>
      <w:szCs w:val="24"/>
      <w:lang w:val="en-US" w:eastAsia="en-US"/>
    </w:rPr>
  </w:style>
  <w:style w:type="character" w:customStyle="1" w:styleId="NoSpacingChar">
    <w:name w:val="No Spacing Char"/>
    <w:basedOn w:val="DefaultParagraphFont"/>
    <w:link w:val="NoSpacing"/>
    <w:uiPriority w:val="1"/>
    <w:rsid w:val="002943D4"/>
    <w:rPr>
      <w:rFonts w:ascii="Arial" w:eastAsiaTheme="minorEastAsia" w:hAnsi="Arial" w:cs="Arial"/>
      <w:sz w:val="24"/>
      <w:szCs w:val="24"/>
      <w:lang w:val="en-US" w:eastAsia="en-US"/>
    </w:rPr>
  </w:style>
  <w:style w:type="character" w:customStyle="1" w:styleId="UnresolvedMention1">
    <w:name w:val="Unresolved Mention1"/>
    <w:basedOn w:val="DefaultParagraphFont"/>
    <w:uiPriority w:val="99"/>
    <w:semiHidden/>
    <w:unhideWhenUsed/>
    <w:rsid w:val="00920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55595">
      <w:bodyDiv w:val="1"/>
      <w:marLeft w:val="0"/>
      <w:marRight w:val="0"/>
      <w:marTop w:val="0"/>
      <w:marBottom w:val="0"/>
      <w:divBdr>
        <w:top w:val="none" w:sz="0" w:space="0" w:color="auto"/>
        <w:left w:val="none" w:sz="0" w:space="0" w:color="auto"/>
        <w:bottom w:val="none" w:sz="0" w:space="0" w:color="auto"/>
        <w:right w:val="none" w:sz="0" w:space="0" w:color="auto"/>
      </w:divBdr>
    </w:div>
    <w:div w:id="9324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www.legislation.wa.gov.a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oi@cockburn.wa.gov.au" TargetMode="External"/><Relationship Id="rId7" Type="http://schemas.openxmlformats.org/officeDocument/2006/relationships/endnotes" Target="endnotes.xml"/><Relationship Id="rId12" Type="http://schemas.openxmlformats.org/officeDocument/2006/relationships/hyperlink" Target="http://www.cockburn.wa.gov.au/" TargetMode="External"/><Relationship Id="rId17" Type="http://schemas.openxmlformats.org/officeDocument/2006/relationships/hyperlink" Target="https://www.cockburn.wa.gov.au/Building-and-Development/Developer-Contribution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ockburn.wa.gov.au/agendas-and-minutes" TargetMode="External"/><Relationship Id="rId20" Type="http://schemas.openxmlformats.org/officeDocument/2006/relationships/hyperlink" Target="mailto:customer@cockburn.wa.gov.au"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cockburn.wa.gov.au" TargetMode="External"/><Relationship Id="rId24" Type="http://schemas.openxmlformats.org/officeDocument/2006/relationships/image" Target="media/image2.jpg"/><Relationship Id="Re444febdad264218"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mailto:electedmembers@cockburn.wa.gov.au" TargetMode="External"/><Relationship Id="rId23" Type="http://schemas.openxmlformats.org/officeDocument/2006/relationships/hyperlink" Target="http://www.foi.wa.gov.a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ockburn.wa.gov.au/City-and-Council/Governance-and-Documents/Freedom-of-Inform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mailto:info@foi.wa.gov.au" TargetMode="External"/><Relationship Id="rId27" Type="http://schemas.openxmlformats.org/officeDocument/2006/relationships/image" Target="media/image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0EEB-DE49-47B6-BC71-AAC953A6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35</Pages>
  <Words>6021</Words>
  <Characters>34971</Characters>
  <Application>Microsoft Office Word</Application>
  <DocSecurity>0</DocSecurity>
  <Lines>971</Lines>
  <Paragraphs>630</Paragraphs>
  <ScaleCrop>false</ScaleCrop>
  <Company>City of Cockburn</Company>
  <LinksUpToDate>false</LinksUpToDate>
  <CharactersWithSpaces>40362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Statement 2019-2020</dc:title>
  <dc:creator>Bernie Pinto;City of Cockburn</dc:creator>
  <cp:keywords>CityOfCockburn; InformationStatement; 2019-2020; Development; Fees</cp:keywords>
  <cp:lastModifiedBy>Bernadette Pinto</cp:lastModifiedBy>
  <cp:revision>101</cp:revision>
  <cp:lastPrinted>2022-11-03T03:29:00Z</cp:lastPrinted>
  <dcterms:created xsi:type="dcterms:W3CDTF">2022-11-01T05:36:00Z</dcterms:created>
  <dcterms:modified xsi:type="dcterms:W3CDTF">2022-12-05T00:36:00Z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